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E2709B" w:rsidP="00E2709B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СЕЛЬСКОГО ХОЗЯЙСТВА</w:t>
      </w:r>
    </w:p>
    <w:p w:rsidR="00E206FA" w:rsidP="00E2709B">
      <w:pPr>
        <w:shd w:val="clear" w:color="auto" w:fill="FFFFFF"/>
        <w:jc w:val="center"/>
        <w:rPr>
          <w:sz w:val="28"/>
          <w:szCs w:val="28"/>
        </w:rPr>
      </w:pPr>
      <w:r w:rsidR="00E2709B">
        <w:rPr>
          <w:sz w:val="28"/>
          <w:szCs w:val="28"/>
        </w:rPr>
        <w:t>РОССИЙСКОЙ ФЕДЕРАЦИИ</w:t>
      </w:r>
    </w:p>
    <w:p w:rsidR="00901757" w:rsidP="004F3366">
      <w:pPr>
        <w:shd w:val="clear" w:color="auto" w:fill="FFFFFF"/>
        <w:jc w:val="center"/>
        <w:rPr>
          <w:sz w:val="28"/>
          <w:szCs w:val="28"/>
        </w:rPr>
      </w:pPr>
    </w:p>
    <w:p w:rsidR="004F3366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3A7064">
      <w:pPr>
        <w:shd w:val="clear" w:color="auto" w:fill="FFFFFF"/>
        <w:jc w:val="center"/>
        <w:rPr>
          <w:sz w:val="28"/>
          <w:szCs w:val="28"/>
        </w:rPr>
      </w:pPr>
      <w:r w:rsidR="003A7064">
        <w:rPr>
          <w:sz w:val="28"/>
          <w:szCs w:val="28"/>
        </w:rPr>
        <w:t xml:space="preserve">КАЗАНСКИЙ ГОСУДАРСТВЕННЫЙ </w:t>
      </w:r>
    </w:p>
    <w:p w:rsidR="003A7064" w:rsidRPr="005D03C5" w:rsidP="003A7064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АГРАРНЫЙ УНИВЕРСИТЕТ</w:t>
      </w:r>
    </w:p>
    <w:p w:rsidR="004F3366" w:rsidP="004F3366">
      <w:pPr>
        <w:shd w:val="clear" w:color="auto" w:fill="FFFFFF"/>
        <w:jc w:val="center"/>
        <w:rPr>
          <w:sz w:val="28"/>
          <w:szCs w:val="28"/>
        </w:rPr>
      </w:pPr>
    </w:p>
    <w:p w:rsidR="00901757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901757" w:rsidP="004F3366">
      <w:pPr>
        <w:shd w:val="clear" w:color="auto" w:fill="FFFFFF"/>
        <w:jc w:val="center"/>
        <w:rPr>
          <w:sz w:val="28"/>
          <w:szCs w:val="28"/>
        </w:rPr>
      </w:pPr>
    </w:p>
    <w:p w:rsidR="00901757" w:rsidRPr="005D03C5" w:rsidP="004F3366">
      <w:pPr>
        <w:shd w:val="clear" w:color="auto" w:fill="FFFFFF"/>
        <w:jc w:val="center"/>
        <w:rPr>
          <w:sz w:val="28"/>
          <w:szCs w:val="28"/>
        </w:rPr>
      </w:pPr>
    </w:p>
    <w:p w:rsidR="004F3366" w:rsidRPr="00E2709B" w:rsidP="004F3366">
      <w:pPr>
        <w:shd w:val="clear" w:color="auto" w:fill="FFFFFF"/>
        <w:jc w:val="center"/>
        <w:rPr>
          <w:b/>
          <w:sz w:val="56"/>
          <w:szCs w:val="56"/>
        </w:rPr>
      </w:pPr>
      <w:r w:rsidRPr="00E2709B">
        <w:rPr>
          <w:b/>
          <w:sz w:val="56"/>
          <w:szCs w:val="56"/>
        </w:rPr>
        <w:t>НАЧЕРТАТЕЛЬНАЯ ГЕОМЕТРИЯ</w:t>
      </w:r>
    </w:p>
    <w:p w:rsidR="00E206FA" w:rsidRPr="00E2709B" w:rsidP="004F3366">
      <w:pPr>
        <w:shd w:val="clear" w:color="auto" w:fill="FFFFFF"/>
        <w:jc w:val="center"/>
        <w:rPr>
          <w:b/>
          <w:sz w:val="56"/>
          <w:szCs w:val="56"/>
        </w:rPr>
      </w:pPr>
      <w:r w:rsidRPr="00E2709B">
        <w:rPr>
          <w:b/>
          <w:sz w:val="56"/>
          <w:szCs w:val="56"/>
        </w:rPr>
        <w:t>ИНЖЕНЕРНАЯ ГРАФИКА</w:t>
      </w:r>
    </w:p>
    <w:p w:rsidR="004F3366" w:rsidP="004F3366">
      <w:pPr>
        <w:shd w:val="clear" w:color="auto" w:fill="FFFFFF"/>
        <w:jc w:val="center"/>
        <w:rPr>
          <w:sz w:val="28"/>
          <w:szCs w:val="28"/>
        </w:rPr>
      </w:pPr>
    </w:p>
    <w:p w:rsidR="00901757" w:rsidP="004F3366">
      <w:pPr>
        <w:shd w:val="clear" w:color="auto" w:fill="FFFFFF"/>
        <w:jc w:val="center"/>
        <w:rPr>
          <w:sz w:val="28"/>
          <w:szCs w:val="28"/>
        </w:rPr>
      </w:pPr>
    </w:p>
    <w:p w:rsidR="00E206FA" w:rsidRPr="00E2709B" w:rsidP="004F3366">
      <w:pPr>
        <w:shd w:val="clear" w:color="auto" w:fill="FFFFFF"/>
        <w:jc w:val="center"/>
        <w:rPr>
          <w:b/>
          <w:sz w:val="28"/>
          <w:szCs w:val="28"/>
        </w:rPr>
      </w:pPr>
      <w:r w:rsidRPr="00E2709B">
        <w:rPr>
          <w:b/>
          <w:sz w:val="28"/>
          <w:szCs w:val="28"/>
        </w:rPr>
        <w:t>МЕТОДИЧЕСКИЕ УКАЗАНИЯ И КОНТРОЛЬНЫЕ ЗАД</w:t>
      </w:r>
      <w:r w:rsidRPr="00E2709B">
        <w:rPr>
          <w:b/>
          <w:sz w:val="28"/>
          <w:szCs w:val="28"/>
        </w:rPr>
        <w:t>А</w:t>
      </w:r>
      <w:r w:rsidRPr="00E2709B">
        <w:rPr>
          <w:b/>
          <w:sz w:val="28"/>
          <w:szCs w:val="28"/>
        </w:rPr>
        <w:t>НИЯ</w:t>
      </w:r>
    </w:p>
    <w:p w:rsidR="004F3366" w:rsidP="004F3366">
      <w:pPr>
        <w:shd w:val="clear" w:color="auto" w:fill="FFFFFF"/>
        <w:jc w:val="center"/>
        <w:rPr>
          <w:sz w:val="28"/>
          <w:szCs w:val="28"/>
        </w:rPr>
      </w:pPr>
    </w:p>
    <w:p w:rsidR="00901757" w:rsidP="004F3366">
      <w:pPr>
        <w:shd w:val="clear" w:color="auto" w:fill="FFFFFF"/>
        <w:jc w:val="center"/>
        <w:rPr>
          <w:sz w:val="28"/>
          <w:szCs w:val="28"/>
        </w:rPr>
      </w:pPr>
    </w:p>
    <w:p w:rsidR="00E206FA" w:rsidRPr="005D03C5" w:rsidP="004F3366">
      <w:pPr>
        <w:shd w:val="clear" w:color="auto" w:fill="FFFFFF"/>
        <w:jc w:val="center"/>
        <w:rPr>
          <w:sz w:val="28"/>
          <w:szCs w:val="28"/>
        </w:rPr>
      </w:pPr>
      <w:r w:rsidRPr="005D03C5">
        <w:rPr>
          <w:sz w:val="28"/>
          <w:szCs w:val="28"/>
        </w:rPr>
        <w:t>для студентов-заочников</w:t>
      </w:r>
    </w:p>
    <w:p w:rsidR="00E206FA" w:rsidP="004F3366">
      <w:pPr>
        <w:shd w:val="clear" w:color="auto" w:fill="FFFFFF"/>
        <w:jc w:val="center"/>
        <w:rPr>
          <w:sz w:val="28"/>
          <w:szCs w:val="28"/>
        </w:rPr>
      </w:pPr>
      <w:r w:rsidR="003A7064">
        <w:rPr>
          <w:spacing w:val="-3"/>
          <w:sz w:val="28"/>
          <w:szCs w:val="28"/>
        </w:rPr>
        <w:t>ИМ и ТС</w:t>
      </w:r>
    </w:p>
    <w:p w:rsidR="004F3366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C74485">
      <w:pPr>
        <w:shd w:val="clear" w:color="auto" w:fill="FFFFFF"/>
        <w:rPr>
          <w:sz w:val="28"/>
          <w:szCs w:val="28"/>
        </w:rPr>
      </w:pPr>
      <w:r w:rsidR="00C74485">
        <w:rPr>
          <w:sz w:val="28"/>
          <w:szCs w:val="28"/>
        </w:rPr>
        <w:t xml:space="preserve">Квалификация (степень) выпускника - </w:t>
      </w:r>
      <w:r w:rsidRPr="00C74485" w:rsidR="00C74485">
        <w:rPr>
          <w:sz w:val="28"/>
          <w:szCs w:val="28"/>
          <w:u w:val="single"/>
        </w:rPr>
        <w:t>бакалавр</w:t>
      </w: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709B" w:rsidP="004F3366">
      <w:pPr>
        <w:shd w:val="clear" w:color="auto" w:fill="FFFFFF"/>
        <w:jc w:val="center"/>
        <w:rPr>
          <w:sz w:val="28"/>
          <w:szCs w:val="28"/>
        </w:rPr>
      </w:pPr>
    </w:p>
    <w:p w:rsidR="00E206FA" w:rsidP="00E2709B">
      <w:pPr>
        <w:shd w:val="clear" w:color="auto" w:fill="FFFFFF"/>
        <w:jc w:val="center"/>
        <w:rPr>
          <w:sz w:val="28"/>
          <w:szCs w:val="28"/>
        </w:rPr>
      </w:pPr>
      <w:r w:rsidR="003A7064">
        <w:rPr>
          <w:sz w:val="28"/>
          <w:szCs w:val="28"/>
        </w:rPr>
        <w:t>Казань 2013</w:t>
      </w:r>
    </w:p>
    <w:p w:rsidR="00E206FA" w:rsidP="00E2709B">
      <w:pPr>
        <w:shd w:val="clear" w:color="auto" w:fill="FFFFFF"/>
        <w:ind w:firstLine="709"/>
        <w:jc w:val="both"/>
        <w:rPr>
          <w:sz w:val="28"/>
          <w:szCs w:val="28"/>
        </w:rPr>
      </w:pPr>
      <w:r w:rsidR="004F3366">
        <w:rPr>
          <w:sz w:val="28"/>
          <w:szCs w:val="28"/>
        </w:rPr>
        <w:br w:type="page"/>
      </w: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="004622BD">
        <w:rPr>
          <w:sz w:val="28"/>
          <w:szCs w:val="28"/>
        </w:rPr>
        <w:t>Методические указания и контрольные задания для студентов заочников и</w:t>
      </w:r>
      <w:r w:rsidR="004622BD">
        <w:rPr>
          <w:sz w:val="28"/>
          <w:szCs w:val="28"/>
        </w:rPr>
        <w:t>н</w:t>
      </w:r>
      <w:r w:rsidR="00776BBE">
        <w:rPr>
          <w:sz w:val="28"/>
          <w:szCs w:val="28"/>
        </w:rPr>
        <w:t>женерно-технических</w:t>
      </w:r>
      <w:r w:rsidR="004622BD">
        <w:rPr>
          <w:sz w:val="28"/>
          <w:szCs w:val="28"/>
        </w:rPr>
        <w:t xml:space="preserve"> специальностей </w:t>
      </w:r>
      <w:r w:rsidR="00726225">
        <w:rPr>
          <w:sz w:val="28"/>
          <w:szCs w:val="28"/>
        </w:rPr>
        <w:t>вузов, составленные Р.Х</w:t>
      </w:r>
      <w:r w:rsidR="00776BBE">
        <w:rPr>
          <w:sz w:val="28"/>
          <w:szCs w:val="28"/>
        </w:rPr>
        <w:t xml:space="preserve">. </w:t>
      </w:r>
      <w:r w:rsidR="00726225">
        <w:rPr>
          <w:sz w:val="28"/>
          <w:szCs w:val="28"/>
        </w:rPr>
        <w:t>Гайнутдинов</w:t>
      </w:r>
      <w:r w:rsidR="00776BBE">
        <w:rPr>
          <w:sz w:val="28"/>
          <w:szCs w:val="28"/>
        </w:rPr>
        <w:t xml:space="preserve">, </w:t>
      </w:r>
      <w:r w:rsidR="00726225">
        <w:rPr>
          <w:sz w:val="28"/>
          <w:szCs w:val="28"/>
        </w:rPr>
        <w:t>Ф.А</w:t>
      </w:r>
      <w:r w:rsidR="00776BBE">
        <w:rPr>
          <w:sz w:val="28"/>
          <w:szCs w:val="28"/>
        </w:rPr>
        <w:t xml:space="preserve">. </w:t>
      </w:r>
      <w:r w:rsidR="00726225">
        <w:rPr>
          <w:sz w:val="28"/>
          <w:szCs w:val="28"/>
        </w:rPr>
        <w:t>Шамсутдинов, Г. В</w:t>
      </w:r>
      <w:r w:rsidR="00776BBE">
        <w:rPr>
          <w:sz w:val="28"/>
          <w:szCs w:val="28"/>
        </w:rPr>
        <w:t xml:space="preserve">. </w:t>
      </w:r>
      <w:r w:rsidR="00726225">
        <w:rPr>
          <w:sz w:val="28"/>
          <w:szCs w:val="28"/>
        </w:rPr>
        <w:t>Пикмуллин.</w:t>
      </w:r>
    </w:p>
    <w:p w:rsidR="00776BBE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F6234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76BBE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268AB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76BBE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76BBE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622BD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</w:t>
      </w:r>
      <w:r w:rsidR="00776BBE">
        <w:rPr>
          <w:sz w:val="28"/>
          <w:szCs w:val="28"/>
        </w:rPr>
        <w:t xml:space="preserve">и контрольные задания </w:t>
      </w:r>
      <w:r>
        <w:rPr>
          <w:sz w:val="28"/>
          <w:szCs w:val="28"/>
        </w:rPr>
        <w:t xml:space="preserve">рассмотрены и </w:t>
      </w:r>
      <w:r w:rsidR="00776BBE">
        <w:rPr>
          <w:sz w:val="28"/>
          <w:szCs w:val="28"/>
        </w:rPr>
        <w:t xml:space="preserve">утверждены </w:t>
      </w:r>
      <w:r>
        <w:rPr>
          <w:sz w:val="28"/>
          <w:szCs w:val="28"/>
        </w:rPr>
        <w:t xml:space="preserve">на заседании кафедры </w:t>
      </w:r>
    </w:p>
    <w:p w:rsidR="008678D1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RPr="00901757" w:rsidP="005D03C5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01757" w:rsidRPr="00901757" w:rsidP="005D03C5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1757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ook w:val="01E0"/>
      </w:tblPr>
      <w:tblGrid>
        <w:gridCol w:w="6048"/>
        <w:gridCol w:w="4373"/>
      </w:tblGrid>
      <w:tr w:rsidTr="0082479F">
        <w:tblPrEx>
          <w:tblW w:w="0" w:type="auto"/>
          <w:tblLook w:val="01E0"/>
        </w:tblPrEx>
        <w:tc>
          <w:tcPr>
            <w:tcW w:w="6048" w:type="dxa"/>
          </w:tcPr>
          <w:p w:rsidR="00E2709B" w:rsidRPr="0082479F" w:rsidP="0082479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73" w:type="dxa"/>
          </w:tcPr>
          <w:p w:rsidR="00E2709B" w:rsidRPr="0082479F" w:rsidP="009F6234">
            <w:pPr>
              <w:rPr>
                <w:sz w:val="28"/>
                <w:szCs w:val="28"/>
              </w:rPr>
            </w:pPr>
          </w:p>
        </w:tc>
      </w:tr>
    </w:tbl>
    <w:p w:rsidR="00E206FA" w:rsidP="005D03C5">
      <w:pPr>
        <w:shd w:val="clear" w:color="auto" w:fill="FFFFFF"/>
        <w:ind w:firstLine="709"/>
        <w:jc w:val="both"/>
        <w:rPr>
          <w:b/>
          <w:spacing w:val="-2"/>
          <w:sz w:val="28"/>
          <w:szCs w:val="28"/>
        </w:rPr>
      </w:pPr>
      <w:r w:rsidR="004F3366">
        <w:rPr>
          <w:sz w:val="28"/>
          <w:szCs w:val="28"/>
        </w:rPr>
        <w:br w:type="page"/>
      </w:r>
      <w:r w:rsidRPr="005D03C5">
        <w:rPr>
          <w:b/>
          <w:spacing w:val="-2"/>
          <w:sz w:val="28"/>
          <w:szCs w:val="28"/>
        </w:rPr>
        <w:t>ПОЯСНИТЕЛЬНАЯ ЗАПИСКА</w:t>
      </w:r>
    </w:p>
    <w:p w:rsidR="00FF265E" w:rsidRPr="005D03C5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Учебная дисциплина «Начертатель</w:t>
      </w:r>
      <w:r w:rsidRPr="005D03C5">
        <w:rPr>
          <w:sz w:val="28"/>
          <w:szCs w:val="28"/>
        </w:rPr>
        <w:t>ная геометрия. Инженерная графика» с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стоит из двух курсов: «Начерта</w:t>
      </w:r>
      <w:r w:rsidRPr="005D03C5">
        <w:rPr>
          <w:spacing w:val="-1"/>
          <w:sz w:val="28"/>
          <w:szCs w:val="28"/>
        </w:rPr>
        <w:t>тельная геометрия» и «Инженерная графика». Пр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 xml:space="preserve">граммы курсов </w:t>
      </w:r>
      <w:r w:rsidR="00C93861">
        <w:rPr>
          <w:spacing w:val="-1"/>
          <w:sz w:val="28"/>
          <w:szCs w:val="28"/>
        </w:rPr>
        <w:t>составлены</w:t>
      </w:r>
      <w:r w:rsidRPr="005D03C5">
        <w:rPr>
          <w:sz w:val="28"/>
          <w:szCs w:val="28"/>
        </w:rPr>
        <w:t xml:space="preserve"> с учетом </w:t>
      </w:r>
      <w:r w:rsidR="00C93861">
        <w:rPr>
          <w:sz w:val="28"/>
          <w:szCs w:val="28"/>
        </w:rPr>
        <w:t>появившихся изменений в стандартах</w:t>
      </w:r>
      <w:r w:rsidRPr="005D03C5">
        <w:rPr>
          <w:spacing w:val="-3"/>
          <w:sz w:val="28"/>
          <w:szCs w:val="28"/>
        </w:rPr>
        <w:t xml:space="preserve"> ЕСКД, с учетом </w:t>
      </w:r>
      <w:r w:rsidRPr="005D03C5">
        <w:rPr>
          <w:sz w:val="28"/>
          <w:szCs w:val="28"/>
        </w:rPr>
        <w:t xml:space="preserve">внедрения в учебный процесс ТСО, </w:t>
      </w:r>
      <w:r w:rsidR="00915187">
        <w:rPr>
          <w:spacing w:val="-1"/>
          <w:sz w:val="28"/>
          <w:szCs w:val="28"/>
        </w:rPr>
        <w:t>ПК</w:t>
      </w:r>
      <w:r w:rsidRPr="005D03C5">
        <w:rPr>
          <w:spacing w:val="-1"/>
          <w:sz w:val="28"/>
          <w:szCs w:val="28"/>
        </w:rPr>
        <w:t xml:space="preserve"> и на основе накопленного за </w:t>
      </w:r>
      <w:r w:rsidRPr="005D03C5">
        <w:rPr>
          <w:spacing w:val="-2"/>
          <w:sz w:val="28"/>
          <w:szCs w:val="28"/>
        </w:rPr>
        <w:t>после</w:t>
      </w:r>
      <w:r w:rsidRPr="005D03C5">
        <w:rPr>
          <w:spacing w:val="-2"/>
          <w:sz w:val="28"/>
          <w:szCs w:val="28"/>
        </w:rPr>
        <w:t>д</w:t>
      </w:r>
      <w:r w:rsidRPr="005D03C5">
        <w:rPr>
          <w:spacing w:val="-2"/>
          <w:sz w:val="28"/>
          <w:szCs w:val="28"/>
        </w:rPr>
        <w:t xml:space="preserve">ние годы опыта преподавания. </w:t>
      </w:r>
      <w:r w:rsidRPr="005D03C5">
        <w:rPr>
          <w:spacing w:val="-4"/>
          <w:sz w:val="28"/>
          <w:szCs w:val="28"/>
        </w:rPr>
        <w:t>Программы едины для дневной, вечер</w:t>
      </w:r>
      <w:r w:rsidRPr="005D03C5">
        <w:rPr>
          <w:spacing w:val="-3"/>
          <w:sz w:val="28"/>
          <w:szCs w:val="28"/>
        </w:rPr>
        <w:t>ней и заочной форм обучения и опре</w:t>
      </w:r>
      <w:r w:rsidRPr="005D03C5">
        <w:rPr>
          <w:sz w:val="28"/>
          <w:szCs w:val="28"/>
        </w:rPr>
        <w:t xml:space="preserve">деляют объем знаний, необходимый </w:t>
      </w:r>
      <w:r w:rsidRPr="005D03C5">
        <w:rPr>
          <w:spacing w:val="-2"/>
          <w:sz w:val="28"/>
          <w:szCs w:val="28"/>
        </w:rPr>
        <w:t>для студентов машин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строительных </w:t>
      </w:r>
      <w:r w:rsidRPr="005D03C5">
        <w:rPr>
          <w:sz w:val="28"/>
          <w:szCs w:val="28"/>
        </w:rPr>
        <w:t>специальностей.</w:t>
      </w:r>
      <w:r w:rsidRPr="005D03C5" w:rsidR="00E90637">
        <w:rPr>
          <w:spacing w:val="-1"/>
          <w:sz w:val="28"/>
          <w:szCs w:val="28"/>
        </w:rPr>
        <w:t xml:space="preserve"> Инже</w:t>
      </w:r>
      <w:r w:rsidRPr="005D03C5" w:rsidR="00E90637">
        <w:rPr>
          <w:sz w:val="28"/>
          <w:szCs w:val="28"/>
        </w:rPr>
        <w:t>нерную графику целесообразно изу</w:t>
      </w:r>
      <w:r w:rsidRPr="005D03C5" w:rsidR="00E90637">
        <w:rPr>
          <w:spacing w:val="-1"/>
          <w:sz w:val="28"/>
          <w:szCs w:val="28"/>
        </w:rPr>
        <w:t>чать п</w:t>
      </w:r>
      <w:r w:rsidRPr="005D03C5" w:rsidR="00E90637">
        <w:rPr>
          <w:spacing w:val="-1"/>
          <w:sz w:val="28"/>
          <w:szCs w:val="28"/>
        </w:rPr>
        <w:t>о</w:t>
      </w:r>
      <w:r w:rsidRPr="005D03C5" w:rsidR="00E90637">
        <w:rPr>
          <w:spacing w:val="-1"/>
          <w:sz w:val="28"/>
          <w:szCs w:val="28"/>
        </w:rPr>
        <w:t>сле изучения начерт</w:t>
      </w:r>
      <w:r w:rsidRPr="005D03C5" w:rsidR="00E90637">
        <w:rPr>
          <w:spacing w:val="-1"/>
          <w:sz w:val="28"/>
          <w:szCs w:val="28"/>
        </w:rPr>
        <w:t>а</w:t>
      </w:r>
      <w:r w:rsidRPr="005D03C5" w:rsidR="00E90637">
        <w:rPr>
          <w:spacing w:val="-1"/>
          <w:sz w:val="28"/>
          <w:szCs w:val="28"/>
        </w:rPr>
        <w:t xml:space="preserve">тельной </w:t>
      </w:r>
      <w:r w:rsidRPr="005D03C5" w:rsidR="00E90637">
        <w:rPr>
          <w:sz w:val="28"/>
          <w:szCs w:val="28"/>
        </w:rPr>
        <w:t>геометрии.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В результате изучения дисциплины </w:t>
      </w:r>
      <w:r w:rsidRPr="005D03C5">
        <w:rPr>
          <w:spacing w:val="-2"/>
          <w:sz w:val="28"/>
          <w:szCs w:val="28"/>
        </w:rPr>
        <w:t xml:space="preserve">студенты должны уметь выполнять и </w:t>
      </w:r>
      <w:r w:rsidRPr="005D03C5">
        <w:rPr>
          <w:sz w:val="28"/>
          <w:szCs w:val="28"/>
        </w:rPr>
        <w:t>читать чертежи различного назначе</w:t>
      </w:r>
      <w:r w:rsidRPr="005D03C5">
        <w:rPr>
          <w:spacing w:val="-4"/>
          <w:sz w:val="28"/>
          <w:szCs w:val="28"/>
        </w:rPr>
        <w:t>ния и решать инженерно-геометричес</w:t>
      </w:r>
      <w:r w:rsidRPr="005D03C5">
        <w:rPr>
          <w:sz w:val="28"/>
          <w:szCs w:val="28"/>
        </w:rPr>
        <w:t>кие задачи.</w:t>
      </w:r>
    </w:p>
    <w:p w:rsidR="00E206FA" w:rsidRPr="00C93861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Принципы, методы и алгоритмы ав</w:t>
      </w:r>
      <w:r w:rsidRPr="005D03C5">
        <w:rPr>
          <w:spacing w:val="-2"/>
          <w:sz w:val="28"/>
          <w:szCs w:val="28"/>
        </w:rPr>
        <w:t>томатизации решения инженерно-гео</w:t>
      </w:r>
      <w:r w:rsidRPr="005D03C5">
        <w:rPr>
          <w:sz w:val="28"/>
          <w:szCs w:val="28"/>
        </w:rPr>
        <w:t>метрических задач</w:t>
      </w:r>
      <w:r w:rsidRPr="005D03C5" w:rsidR="00E90637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и автоматизации</w:t>
      </w:r>
      <w:r w:rsidRPr="005D03C5" w:rsidR="00E90637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выполнения чертежа изучают в курс</w:t>
      </w:r>
      <w:r w:rsidR="001F13BF">
        <w:rPr>
          <w:spacing w:val="-4"/>
          <w:sz w:val="28"/>
          <w:szCs w:val="28"/>
        </w:rPr>
        <w:t>е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«</w:t>
      </w:r>
      <w:r w:rsidR="001F13BF">
        <w:rPr>
          <w:spacing w:val="-3"/>
          <w:sz w:val="28"/>
          <w:szCs w:val="28"/>
        </w:rPr>
        <w:t>Ко</w:t>
      </w:r>
      <w:r w:rsidR="001F13BF">
        <w:rPr>
          <w:spacing w:val="-3"/>
          <w:sz w:val="28"/>
          <w:szCs w:val="28"/>
        </w:rPr>
        <w:t>м</w:t>
      </w:r>
      <w:r w:rsidR="001F13BF">
        <w:rPr>
          <w:spacing w:val="-3"/>
          <w:sz w:val="28"/>
          <w:szCs w:val="28"/>
        </w:rPr>
        <w:t>пьютерная инженерная</w:t>
      </w:r>
      <w:r w:rsidRPr="005D03C5">
        <w:rPr>
          <w:sz w:val="28"/>
          <w:szCs w:val="28"/>
        </w:rPr>
        <w:t xml:space="preserve"> графика».</w:t>
      </w:r>
      <w:r w:rsidR="001F13BF">
        <w:rPr>
          <w:sz w:val="28"/>
          <w:szCs w:val="28"/>
        </w:rPr>
        <w:t xml:space="preserve"> Там студент познает</w:t>
      </w:r>
      <w:r w:rsidR="00C93861">
        <w:rPr>
          <w:sz w:val="28"/>
          <w:szCs w:val="28"/>
        </w:rPr>
        <w:t xml:space="preserve"> навык</w:t>
      </w:r>
      <w:r w:rsidR="001F13BF">
        <w:rPr>
          <w:sz w:val="28"/>
          <w:szCs w:val="28"/>
        </w:rPr>
        <w:t>и</w:t>
      </w:r>
      <w:r w:rsidR="00C93861">
        <w:rPr>
          <w:sz w:val="28"/>
          <w:szCs w:val="28"/>
        </w:rPr>
        <w:t xml:space="preserve"> и умени</w:t>
      </w:r>
      <w:r w:rsidR="001F13BF">
        <w:rPr>
          <w:sz w:val="28"/>
          <w:szCs w:val="28"/>
        </w:rPr>
        <w:t>е</w:t>
      </w:r>
      <w:r w:rsidR="00C93861">
        <w:rPr>
          <w:sz w:val="28"/>
          <w:szCs w:val="28"/>
        </w:rPr>
        <w:t xml:space="preserve"> выполн</w:t>
      </w:r>
      <w:r w:rsidR="00C93861">
        <w:rPr>
          <w:sz w:val="28"/>
          <w:szCs w:val="28"/>
        </w:rPr>
        <w:t>е</w:t>
      </w:r>
      <w:r w:rsidR="00C93861">
        <w:rPr>
          <w:sz w:val="28"/>
          <w:szCs w:val="28"/>
        </w:rPr>
        <w:t>ния чертежей с помощью графических программ, например Компас</w:t>
      </w:r>
      <w:r w:rsidR="009C75D3">
        <w:rPr>
          <w:sz w:val="28"/>
          <w:szCs w:val="28"/>
        </w:rPr>
        <w:t>-</w:t>
      </w:r>
      <w:r w:rsidR="00C93861">
        <w:rPr>
          <w:sz w:val="28"/>
          <w:szCs w:val="28"/>
        </w:rPr>
        <w:t xml:space="preserve">график, </w:t>
      </w:r>
      <w:r w:rsidR="00C93861">
        <w:rPr>
          <w:sz w:val="28"/>
          <w:szCs w:val="28"/>
          <w:lang w:val="en-US"/>
        </w:rPr>
        <w:t>Aut</w:t>
      </w:r>
      <w:r w:rsidR="00C93861">
        <w:rPr>
          <w:sz w:val="28"/>
          <w:szCs w:val="28"/>
          <w:lang w:val="en-US"/>
        </w:rPr>
        <w:t>o</w:t>
      </w:r>
      <w:r w:rsidR="00C93861">
        <w:rPr>
          <w:sz w:val="28"/>
          <w:szCs w:val="28"/>
          <w:lang w:val="en-US"/>
        </w:rPr>
        <w:t>CAD</w:t>
      </w:r>
      <w:r w:rsidR="00C93861">
        <w:rPr>
          <w:sz w:val="28"/>
          <w:szCs w:val="28"/>
        </w:rPr>
        <w:t>, и пр.</w:t>
      </w:r>
    </w:p>
    <w:p w:rsidR="00E206FA" w:rsidRPr="00442490" w:rsidP="00442490">
      <w:pPr>
        <w:shd w:val="clear" w:color="auto" w:fill="FFFFFF"/>
        <w:jc w:val="center"/>
        <w:rPr>
          <w:b/>
          <w:bCs/>
          <w:sz w:val="28"/>
          <w:szCs w:val="28"/>
        </w:rPr>
      </w:pPr>
      <w:r w:rsidRPr="005D03C5" w:rsidR="00256FD7">
        <w:rPr>
          <w:sz w:val="28"/>
          <w:szCs w:val="28"/>
        </w:rPr>
        <w:br w:type="page"/>
      </w:r>
      <w:r w:rsidRPr="00442490" w:rsidR="00442490">
        <w:rPr>
          <w:b/>
          <w:sz w:val="28"/>
          <w:szCs w:val="28"/>
        </w:rPr>
        <w:t xml:space="preserve">1. </w:t>
      </w:r>
      <w:r w:rsidRPr="00442490">
        <w:rPr>
          <w:b/>
          <w:bCs/>
          <w:sz w:val="28"/>
          <w:szCs w:val="28"/>
        </w:rPr>
        <w:t>НАЧЕРТАТЕЛЬНАЯ ГЕОМЕТРИЯ</w:t>
      </w:r>
    </w:p>
    <w:p w:rsidR="00B73E5D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42490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При изучении начертательной геометрии предусматривается: лекционное и</w:t>
      </w:r>
      <w:r w:rsidRPr="005D03C5">
        <w:rPr>
          <w:sz w:val="28"/>
          <w:szCs w:val="28"/>
        </w:rPr>
        <w:t>з</w:t>
      </w:r>
      <w:r w:rsidRPr="005D03C5">
        <w:rPr>
          <w:sz w:val="28"/>
          <w:szCs w:val="28"/>
        </w:rPr>
        <w:t>ложение курса, работа с учебником и учебными пособиями, практические занятия, выполнение домашних заданий и расчетно-графических работ, консультация по курсу. Завершающим этапом является собеседование по домашним заданиям, ра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четно-графическим и контрольным работам (выявляется самостоятельность их в</w:t>
      </w:r>
      <w:r w:rsidRPr="005D03C5">
        <w:rPr>
          <w:sz w:val="28"/>
          <w:szCs w:val="28"/>
        </w:rPr>
        <w:t>ы</w:t>
      </w:r>
      <w:r w:rsidRPr="005D03C5">
        <w:rPr>
          <w:sz w:val="28"/>
          <w:szCs w:val="28"/>
        </w:rPr>
        <w:t>полнения). Знания, умения, навыки и способности к представлению пространстве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>ных форм проверяются на экзамене.</w:t>
      </w:r>
    </w:p>
    <w:p w:rsidR="00476F51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206FA">
        <w:rPr>
          <w:sz w:val="28"/>
          <w:szCs w:val="28"/>
        </w:rPr>
        <w:t>На лекциях рассматрива</w:t>
      </w:r>
      <w:r w:rsidRPr="005D03C5" w:rsidR="00001C81">
        <w:rPr>
          <w:sz w:val="28"/>
          <w:szCs w:val="28"/>
        </w:rPr>
        <w:t>ются</w:t>
      </w:r>
      <w:r w:rsidRPr="005D03C5" w:rsidR="00E206FA">
        <w:rPr>
          <w:sz w:val="28"/>
          <w:szCs w:val="28"/>
        </w:rPr>
        <w:t xml:space="preserve"> принципиальные вопросы, формули</w:t>
      </w:r>
      <w:r w:rsidR="0097789F">
        <w:rPr>
          <w:sz w:val="28"/>
          <w:szCs w:val="28"/>
        </w:rPr>
        <w:t>руются</w:t>
      </w:r>
      <w:r w:rsidRPr="005D03C5" w:rsidR="00E206FA">
        <w:rPr>
          <w:sz w:val="28"/>
          <w:szCs w:val="28"/>
        </w:rPr>
        <w:t xml:space="preserve"> и д</w:t>
      </w:r>
      <w:r w:rsidRPr="005D03C5" w:rsidR="00E206FA">
        <w:rPr>
          <w:sz w:val="28"/>
          <w:szCs w:val="28"/>
        </w:rPr>
        <w:t>о</w:t>
      </w:r>
      <w:r w:rsidRPr="005D03C5" w:rsidR="00E206FA">
        <w:rPr>
          <w:sz w:val="28"/>
          <w:szCs w:val="28"/>
        </w:rPr>
        <w:t>казыва</w:t>
      </w:r>
      <w:r w:rsidR="0097789F">
        <w:rPr>
          <w:sz w:val="28"/>
          <w:szCs w:val="28"/>
        </w:rPr>
        <w:t>ются</w:t>
      </w:r>
      <w:r w:rsidRPr="005D03C5" w:rsidR="00E206FA">
        <w:rPr>
          <w:sz w:val="28"/>
          <w:szCs w:val="28"/>
        </w:rPr>
        <w:t xml:space="preserve"> основополагающие положения, рассматрива</w:t>
      </w:r>
      <w:r w:rsidR="0097789F">
        <w:rPr>
          <w:sz w:val="28"/>
          <w:szCs w:val="28"/>
        </w:rPr>
        <w:t>ются</w:t>
      </w:r>
      <w:r w:rsidRPr="005D03C5" w:rsidR="00E206FA">
        <w:rPr>
          <w:sz w:val="28"/>
          <w:szCs w:val="28"/>
        </w:rPr>
        <w:t xml:space="preserve"> типовые </w:t>
      </w:r>
      <w:r w:rsidR="0097789F">
        <w:rPr>
          <w:sz w:val="28"/>
          <w:szCs w:val="28"/>
        </w:rPr>
        <w:t>г</w:t>
      </w:r>
      <w:r w:rsidRPr="005D03C5" w:rsidR="00E206FA">
        <w:rPr>
          <w:sz w:val="28"/>
          <w:szCs w:val="28"/>
        </w:rPr>
        <w:t>еометрич</w:t>
      </w:r>
      <w:r w:rsidRPr="005D03C5" w:rsidR="00E206FA">
        <w:rPr>
          <w:sz w:val="28"/>
          <w:szCs w:val="28"/>
        </w:rPr>
        <w:t>е</w:t>
      </w:r>
      <w:r w:rsidRPr="005D03C5" w:rsidR="00E206FA">
        <w:rPr>
          <w:sz w:val="28"/>
          <w:szCs w:val="28"/>
        </w:rPr>
        <w:t>ские задачи, поясня</w:t>
      </w:r>
      <w:r w:rsidR="0097789F">
        <w:rPr>
          <w:sz w:val="28"/>
          <w:szCs w:val="28"/>
        </w:rPr>
        <w:t>ется</w:t>
      </w:r>
      <w:r w:rsidRPr="005D03C5" w:rsidR="00E206FA">
        <w:rPr>
          <w:sz w:val="28"/>
          <w:szCs w:val="28"/>
        </w:rPr>
        <w:t xml:space="preserve"> алгоритм их ре</w:t>
      </w:r>
      <w:r>
        <w:rPr>
          <w:sz w:val="28"/>
          <w:szCs w:val="28"/>
        </w:rPr>
        <w:t>шения и графические построения.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Рассмотрение частных случаев, вариантов построения, а также детализации предмета отн</w:t>
      </w:r>
      <w:r w:rsidR="00936137">
        <w:rPr>
          <w:sz w:val="28"/>
          <w:szCs w:val="28"/>
        </w:rPr>
        <w:t>осятся</w:t>
      </w:r>
      <w:r w:rsidRPr="005D03C5">
        <w:rPr>
          <w:sz w:val="28"/>
          <w:szCs w:val="28"/>
        </w:rPr>
        <w:t xml:space="preserve"> к практическим занятиям и выполнению домашних заданий. Методика практических занятий основыв</w:t>
      </w:r>
      <w:r w:rsidR="00936137">
        <w:rPr>
          <w:sz w:val="28"/>
          <w:szCs w:val="28"/>
        </w:rPr>
        <w:t>ается</w:t>
      </w:r>
      <w:r w:rsidRPr="005D03C5">
        <w:rPr>
          <w:sz w:val="28"/>
          <w:szCs w:val="28"/>
        </w:rPr>
        <w:t xml:space="preserve"> на активной форме усвоения мат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риала, обеспечивающей максимальную самостоятельность каждого студента в 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шении задач. В упражнениях и задачах отража</w:t>
      </w:r>
      <w:r w:rsidR="00936137">
        <w:rPr>
          <w:sz w:val="28"/>
          <w:szCs w:val="28"/>
        </w:rPr>
        <w:t>е</w:t>
      </w:r>
      <w:r w:rsidRPr="005D03C5">
        <w:rPr>
          <w:sz w:val="28"/>
          <w:szCs w:val="28"/>
        </w:rPr>
        <w:t>т</w:t>
      </w:r>
      <w:r w:rsidR="00936137">
        <w:rPr>
          <w:sz w:val="28"/>
          <w:szCs w:val="28"/>
        </w:rPr>
        <w:t>ся</w:t>
      </w:r>
      <w:r w:rsidRPr="005D03C5">
        <w:rPr>
          <w:sz w:val="28"/>
          <w:szCs w:val="28"/>
        </w:rPr>
        <w:t xml:space="preserve"> специфик</w:t>
      </w:r>
      <w:r w:rsidR="00936137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 будущей специальн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сти студента.</w:t>
      </w:r>
      <w:r w:rsidR="00442490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При изложении курса допустимы изменения последовательности из</w:t>
      </w:r>
      <w:r w:rsidR="00936137">
        <w:rPr>
          <w:sz w:val="28"/>
          <w:szCs w:val="28"/>
        </w:rPr>
        <w:t>у</w:t>
      </w:r>
      <w:r w:rsidR="00936137">
        <w:rPr>
          <w:sz w:val="28"/>
          <w:szCs w:val="28"/>
        </w:rPr>
        <w:t>чения</w:t>
      </w:r>
      <w:r w:rsidRPr="005D03C5">
        <w:rPr>
          <w:sz w:val="28"/>
          <w:szCs w:val="28"/>
        </w:rPr>
        <w:t xml:space="preserve"> тем, указанных в программе.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На практических</w:t>
      </w:r>
      <w:r w:rsidR="00532AF8">
        <w:rPr>
          <w:sz w:val="28"/>
          <w:szCs w:val="28"/>
        </w:rPr>
        <w:t>(лабораторных)</w:t>
      </w:r>
      <w:r w:rsidRPr="005D03C5">
        <w:rPr>
          <w:sz w:val="28"/>
          <w:szCs w:val="28"/>
        </w:rPr>
        <w:t xml:space="preserve"> занятиях учебные группы делятся на по</w:t>
      </w:r>
      <w:r w:rsidRPr="005D03C5">
        <w:rPr>
          <w:sz w:val="28"/>
          <w:szCs w:val="28"/>
        </w:rPr>
        <w:t>д</w:t>
      </w:r>
      <w:r w:rsidRPr="005D03C5">
        <w:rPr>
          <w:sz w:val="28"/>
          <w:szCs w:val="28"/>
        </w:rPr>
        <w:t>группы не более 10</w:t>
      </w:r>
      <w:r w:rsidR="00936137">
        <w:rPr>
          <w:sz w:val="28"/>
          <w:szCs w:val="28"/>
        </w:rPr>
        <w:t xml:space="preserve"> - </w:t>
      </w:r>
      <w:r w:rsidRPr="005D03C5">
        <w:rPr>
          <w:sz w:val="28"/>
          <w:szCs w:val="28"/>
        </w:rPr>
        <w:t>12 человек.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Студенты выполняют ряд комплексных домашних заданий (расчетно-графических работ </w:t>
      </w:r>
      <w:r w:rsidR="00936137">
        <w:rPr>
          <w:sz w:val="28"/>
          <w:szCs w:val="28"/>
        </w:rPr>
        <w:t>-</w:t>
      </w:r>
      <w:r w:rsidRPr="005D03C5">
        <w:rPr>
          <w:sz w:val="28"/>
          <w:szCs w:val="28"/>
        </w:rPr>
        <w:t xml:space="preserve"> РГР) с решением позиционных и метрических задач по осно</w:t>
      </w:r>
      <w:r w:rsidRPr="005D03C5">
        <w:rPr>
          <w:sz w:val="28"/>
          <w:szCs w:val="28"/>
        </w:rPr>
        <w:t>в</w:t>
      </w:r>
      <w:r w:rsidRPr="005D03C5">
        <w:rPr>
          <w:sz w:val="28"/>
          <w:szCs w:val="28"/>
        </w:rPr>
        <w:t>ным разделам курса. Содержание заданий и характер их оформления определяются раб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чими программами. Домашние работы студент-заочник высылает на кафедру для рецензир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вания с последующей защитой их перед экзаменом.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По курсу «Начертательная геометрия» предусматривается </w:t>
      </w:r>
      <w:r w:rsidRPr="005D03C5" w:rsidR="00001C81">
        <w:rPr>
          <w:sz w:val="28"/>
          <w:szCs w:val="28"/>
        </w:rPr>
        <w:t>одна или две</w:t>
      </w:r>
      <w:r w:rsidRPr="005D03C5">
        <w:rPr>
          <w:sz w:val="28"/>
          <w:szCs w:val="28"/>
        </w:rPr>
        <w:t xml:space="preserve"> ко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>трольные работы. К экзамену допускают</w:t>
      </w:r>
      <w:r w:rsidR="00936137">
        <w:rPr>
          <w:sz w:val="28"/>
          <w:szCs w:val="28"/>
        </w:rPr>
        <w:t>ся</w:t>
      </w:r>
      <w:r w:rsidRPr="005D03C5">
        <w:rPr>
          <w:sz w:val="28"/>
          <w:szCs w:val="28"/>
        </w:rPr>
        <w:t xml:space="preserve"> студент</w:t>
      </w:r>
      <w:r w:rsidR="00936137">
        <w:rPr>
          <w:sz w:val="28"/>
          <w:szCs w:val="28"/>
        </w:rPr>
        <w:t>ы</w:t>
      </w:r>
      <w:r w:rsidRPr="005D03C5">
        <w:rPr>
          <w:sz w:val="28"/>
          <w:szCs w:val="28"/>
        </w:rPr>
        <w:t>, выполнивши</w:t>
      </w:r>
      <w:r w:rsidR="00476F51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 все практич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ские и домашние работы и прошедши</w:t>
      </w:r>
      <w:r w:rsidR="00936137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 собеседование.</w:t>
      </w:r>
    </w:p>
    <w:p w:rsidR="0097789F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P="005D03C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5D03C5">
        <w:rPr>
          <w:b/>
          <w:bCs/>
          <w:sz w:val="28"/>
          <w:szCs w:val="28"/>
        </w:rPr>
        <w:t>МЕТОДИЧЕСКИЕ УКАЗАНИЯ</w:t>
      </w:r>
      <w:r w:rsidR="0097789F">
        <w:rPr>
          <w:b/>
          <w:bCs/>
          <w:sz w:val="28"/>
          <w:szCs w:val="28"/>
        </w:rPr>
        <w:t xml:space="preserve"> </w:t>
      </w:r>
      <w:r w:rsidRPr="005D03C5">
        <w:rPr>
          <w:b/>
          <w:bCs/>
          <w:sz w:val="28"/>
          <w:szCs w:val="28"/>
        </w:rPr>
        <w:t>К ИЗУЧЕНИЮ КУРСА</w:t>
      </w:r>
      <w:r w:rsidR="0097789F">
        <w:rPr>
          <w:b/>
          <w:bCs/>
          <w:sz w:val="28"/>
          <w:szCs w:val="28"/>
        </w:rPr>
        <w:t xml:space="preserve"> </w:t>
      </w:r>
      <w:r w:rsidR="003C27FD">
        <w:rPr>
          <w:b/>
          <w:bCs/>
          <w:sz w:val="28"/>
          <w:szCs w:val="28"/>
        </w:rPr>
        <w:t>«</w:t>
      </w:r>
      <w:r w:rsidRPr="005D03C5">
        <w:rPr>
          <w:b/>
          <w:bCs/>
          <w:sz w:val="28"/>
          <w:szCs w:val="28"/>
        </w:rPr>
        <w:t>НАЧЕРТ</w:t>
      </w:r>
      <w:r w:rsidRPr="005D03C5">
        <w:rPr>
          <w:b/>
          <w:bCs/>
          <w:sz w:val="28"/>
          <w:szCs w:val="28"/>
        </w:rPr>
        <w:t>А</w:t>
      </w:r>
      <w:r w:rsidRPr="005D03C5">
        <w:rPr>
          <w:b/>
          <w:bCs/>
          <w:sz w:val="28"/>
          <w:szCs w:val="28"/>
        </w:rPr>
        <w:t>ТЕЛЬН</w:t>
      </w:r>
      <w:r w:rsidR="003C27FD">
        <w:rPr>
          <w:b/>
          <w:bCs/>
          <w:sz w:val="28"/>
          <w:szCs w:val="28"/>
        </w:rPr>
        <w:t>АЯ</w:t>
      </w:r>
      <w:r w:rsidRPr="005D03C5">
        <w:rPr>
          <w:b/>
          <w:bCs/>
          <w:sz w:val="28"/>
          <w:szCs w:val="28"/>
        </w:rPr>
        <w:t xml:space="preserve"> ГЕОМЕТРИ</w:t>
      </w:r>
      <w:r w:rsidR="003C27FD">
        <w:rPr>
          <w:b/>
          <w:bCs/>
          <w:sz w:val="28"/>
          <w:szCs w:val="28"/>
        </w:rPr>
        <w:t>Я»</w:t>
      </w:r>
    </w:p>
    <w:p w:rsidR="008837C1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RPr="005D03C5" w:rsidP="000C562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Начертательную геометрию студенты изучают на первом курсе обучения. П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ред изучением курса </w:t>
      </w:r>
      <w:r w:rsidRPr="005D03C5" w:rsidR="00476F51">
        <w:rPr>
          <w:sz w:val="28"/>
          <w:szCs w:val="28"/>
        </w:rPr>
        <w:t>необходимо,</w:t>
      </w:r>
      <w:r w:rsidRPr="005D03C5">
        <w:rPr>
          <w:sz w:val="28"/>
          <w:szCs w:val="28"/>
        </w:rPr>
        <w:t xml:space="preserve"> прежде </w:t>
      </w:r>
      <w:r w:rsidRPr="005D03C5" w:rsidR="00476F51">
        <w:rPr>
          <w:sz w:val="28"/>
          <w:szCs w:val="28"/>
        </w:rPr>
        <w:t>всего,</w:t>
      </w:r>
      <w:r w:rsidRPr="005D03C5">
        <w:rPr>
          <w:sz w:val="28"/>
          <w:szCs w:val="28"/>
        </w:rPr>
        <w:t xml:space="preserve"> ознакомиться с программой, прио</w:t>
      </w:r>
      <w:r w:rsidRPr="005D03C5">
        <w:rPr>
          <w:sz w:val="28"/>
          <w:szCs w:val="28"/>
        </w:rPr>
        <w:t>б</w:t>
      </w:r>
      <w:r w:rsidRPr="005D03C5">
        <w:rPr>
          <w:sz w:val="28"/>
          <w:szCs w:val="28"/>
        </w:rPr>
        <w:t>рести учебную литературу и тщательно продумать календарный рабочий план сам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стоятельной учебной работы, согласуя его с учебным графиком и планами</w:t>
      </w:r>
      <w:r w:rsidR="000C5620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по другим учебным дисциплинам пер</w:t>
      </w:r>
      <w:r w:rsidRPr="005D03C5">
        <w:rPr>
          <w:spacing w:val="-3"/>
          <w:sz w:val="28"/>
          <w:szCs w:val="28"/>
        </w:rPr>
        <w:t>вого курса. Наряду с изучением теории необходимо озн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 xml:space="preserve">комиться с решением </w:t>
      </w:r>
      <w:r w:rsidRPr="005D03C5">
        <w:rPr>
          <w:sz w:val="28"/>
          <w:szCs w:val="28"/>
        </w:rPr>
        <w:t>типовых задач каждой темы курса и выполнить ко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>трольные работы.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Надо учитывать уровень своей ма</w:t>
      </w:r>
      <w:r w:rsidRPr="005D03C5">
        <w:rPr>
          <w:spacing w:val="-3"/>
          <w:sz w:val="28"/>
          <w:szCs w:val="28"/>
        </w:rPr>
        <w:t>тематической подготовки, уметь доста</w:t>
      </w:r>
      <w:r w:rsidRPr="005D03C5">
        <w:rPr>
          <w:spacing w:val="-2"/>
          <w:sz w:val="28"/>
          <w:szCs w:val="28"/>
        </w:rPr>
        <w:t xml:space="preserve">точно точно и аккуратно выполнять </w:t>
      </w:r>
      <w:r w:rsidRPr="005D03C5">
        <w:rPr>
          <w:spacing w:val="-4"/>
          <w:sz w:val="28"/>
          <w:szCs w:val="28"/>
        </w:rPr>
        <w:t xml:space="preserve">графические построения при решении </w:t>
      </w:r>
      <w:r w:rsidRPr="005D03C5">
        <w:rPr>
          <w:spacing w:val="-2"/>
          <w:sz w:val="28"/>
          <w:szCs w:val="28"/>
        </w:rPr>
        <w:t>конкретных ге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метрических задач. </w:t>
      </w:r>
      <w:r w:rsidRPr="005D03C5">
        <w:rPr>
          <w:spacing w:val="-3"/>
          <w:sz w:val="28"/>
          <w:szCs w:val="28"/>
        </w:rPr>
        <w:t>Правильно построенные самостоятель</w:t>
      </w:r>
      <w:r w:rsidRPr="005D03C5">
        <w:rPr>
          <w:spacing w:val="-2"/>
          <w:sz w:val="28"/>
          <w:szCs w:val="28"/>
        </w:rPr>
        <w:t>ные занятия по начерт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>тельной гео</w:t>
      </w:r>
      <w:r w:rsidRPr="005D03C5">
        <w:rPr>
          <w:sz w:val="28"/>
          <w:szCs w:val="28"/>
        </w:rPr>
        <w:t>метрии разрешат трудности в изуче</w:t>
      </w:r>
      <w:r w:rsidRPr="005D03C5">
        <w:rPr>
          <w:spacing w:val="-4"/>
          <w:sz w:val="28"/>
          <w:szCs w:val="28"/>
        </w:rPr>
        <w:t>нии этой дисциплины и научат ст</w:t>
      </w:r>
      <w:r w:rsidRPr="005D03C5">
        <w:rPr>
          <w:spacing w:val="-4"/>
          <w:sz w:val="28"/>
          <w:szCs w:val="28"/>
        </w:rPr>
        <w:t>у</w:t>
      </w:r>
      <w:r w:rsidRPr="005D03C5">
        <w:rPr>
          <w:spacing w:val="-4"/>
          <w:sz w:val="28"/>
          <w:szCs w:val="28"/>
        </w:rPr>
        <w:t>ден</w:t>
      </w:r>
      <w:r w:rsidRPr="005D03C5">
        <w:rPr>
          <w:spacing w:val="-3"/>
          <w:sz w:val="28"/>
          <w:szCs w:val="28"/>
        </w:rPr>
        <w:t xml:space="preserve">та уметь представлять всевозможные сочетания геометрических форм в </w:t>
      </w:r>
      <w:r w:rsidRPr="005D03C5">
        <w:rPr>
          <w:sz w:val="28"/>
          <w:szCs w:val="28"/>
        </w:rPr>
        <w:t>простра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>стве. Начертательная гео</w:t>
      </w:r>
      <w:r w:rsidRPr="005D03C5">
        <w:rPr>
          <w:spacing w:val="-3"/>
          <w:sz w:val="28"/>
          <w:szCs w:val="28"/>
        </w:rPr>
        <w:t>метрия способствует развитию прост</w:t>
      </w:r>
      <w:r w:rsidRPr="005D03C5">
        <w:rPr>
          <w:sz w:val="28"/>
          <w:szCs w:val="28"/>
        </w:rPr>
        <w:t>ранственного вообр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жения (мышления), умению «читать» чертежи, с помощью чертежа передавать свои </w:t>
      </w:r>
      <w:r w:rsidRPr="005D03C5">
        <w:rPr>
          <w:spacing w:val="-4"/>
          <w:sz w:val="28"/>
          <w:szCs w:val="28"/>
        </w:rPr>
        <w:t xml:space="preserve">мысли и правильно понимать мысли </w:t>
      </w:r>
      <w:r w:rsidRPr="005D03C5">
        <w:rPr>
          <w:spacing w:val="-2"/>
          <w:sz w:val="28"/>
          <w:szCs w:val="28"/>
        </w:rPr>
        <w:t>другого, что крайне необходимо инже</w:t>
      </w:r>
      <w:r w:rsidRPr="005D03C5">
        <w:rPr>
          <w:sz w:val="28"/>
          <w:szCs w:val="28"/>
        </w:rPr>
        <w:t>неру.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При изучении начертательной геометрии следует придерживаться сле</w:t>
      </w:r>
      <w:r w:rsidRPr="005D03C5">
        <w:rPr>
          <w:sz w:val="28"/>
          <w:szCs w:val="28"/>
        </w:rPr>
        <w:t>дующих общих указаний:</w:t>
      </w:r>
    </w:p>
    <w:p w:rsidR="00E206FA" w:rsidRPr="005D03C5" w:rsidP="00FD753C">
      <w:pPr>
        <w:shd w:val="clear" w:color="auto" w:fill="FFFFFF"/>
        <w:tabs>
          <w:tab w:val="left" w:pos="466"/>
        </w:tabs>
        <w:ind w:firstLine="465"/>
        <w:jc w:val="both"/>
        <w:rPr>
          <w:spacing w:val="-22"/>
          <w:sz w:val="28"/>
          <w:szCs w:val="28"/>
        </w:rPr>
      </w:pPr>
      <w:r w:rsidR="00FD753C">
        <w:rPr>
          <w:spacing w:val="-2"/>
          <w:sz w:val="28"/>
          <w:szCs w:val="28"/>
        </w:rPr>
        <w:t xml:space="preserve">1. </w:t>
      </w:r>
      <w:r w:rsidRPr="005D03C5">
        <w:rPr>
          <w:spacing w:val="-2"/>
          <w:sz w:val="28"/>
          <w:szCs w:val="28"/>
        </w:rPr>
        <w:t>Начертательную геометрию нужно изучать строго последовательно и систем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тически. Перерывы в занятиях, </w:t>
      </w:r>
      <w:r w:rsidRPr="005D03C5">
        <w:rPr>
          <w:sz w:val="28"/>
          <w:szCs w:val="28"/>
        </w:rPr>
        <w:t>а также перегрузки нежелательны.</w:t>
      </w:r>
    </w:p>
    <w:p w:rsidR="00E206FA" w:rsidRPr="005D03C5" w:rsidP="00FD753C">
      <w:pPr>
        <w:shd w:val="clear" w:color="auto" w:fill="FFFFFF"/>
        <w:tabs>
          <w:tab w:val="left" w:pos="466"/>
        </w:tabs>
        <w:ind w:firstLine="465"/>
        <w:jc w:val="both"/>
        <w:rPr>
          <w:spacing w:val="-14"/>
          <w:sz w:val="28"/>
          <w:szCs w:val="28"/>
        </w:rPr>
      </w:pPr>
      <w:r w:rsidR="00FD753C">
        <w:rPr>
          <w:spacing w:val="-5"/>
          <w:sz w:val="28"/>
          <w:szCs w:val="28"/>
        </w:rPr>
        <w:t xml:space="preserve">2. </w:t>
      </w:r>
      <w:r w:rsidRPr="005D03C5">
        <w:rPr>
          <w:spacing w:val="-5"/>
          <w:sz w:val="28"/>
          <w:szCs w:val="28"/>
        </w:rPr>
        <w:t>Прочитанный в учебной литерату</w:t>
      </w:r>
      <w:r w:rsidRPr="005D03C5">
        <w:rPr>
          <w:sz w:val="28"/>
          <w:szCs w:val="28"/>
        </w:rPr>
        <w:t xml:space="preserve">ре материал должен быть глубоко </w:t>
      </w:r>
      <w:r w:rsidRPr="005D03C5">
        <w:rPr>
          <w:spacing w:val="-3"/>
          <w:sz w:val="28"/>
          <w:szCs w:val="28"/>
        </w:rPr>
        <w:t xml:space="preserve">усвоен. В начертательной геометрии </w:t>
      </w:r>
      <w:r w:rsidRPr="005D03C5">
        <w:rPr>
          <w:spacing w:val="-1"/>
          <w:sz w:val="28"/>
          <w:szCs w:val="28"/>
        </w:rPr>
        <w:t>следует избегать механического запо</w:t>
      </w:r>
      <w:r w:rsidRPr="005D03C5">
        <w:rPr>
          <w:spacing w:val="-2"/>
          <w:sz w:val="28"/>
          <w:szCs w:val="28"/>
        </w:rPr>
        <w:t>минания теорем, о</w:t>
      </w:r>
      <w:r w:rsidRPr="005D03C5">
        <w:rPr>
          <w:spacing w:val="-2"/>
          <w:sz w:val="28"/>
          <w:szCs w:val="28"/>
        </w:rPr>
        <w:t>т</w:t>
      </w:r>
      <w:r w:rsidRPr="005D03C5">
        <w:rPr>
          <w:spacing w:val="-2"/>
          <w:sz w:val="28"/>
          <w:szCs w:val="28"/>
        </w:rPr>
        <w:t>дельных формулировок и решений задач. Такое запо</w:t>
      </w:r>
      <w:r w:rsidRPr="005D03C5">
        <w:rPr>
          <w:spacing w:val="-3"/>
          <w:sz w:val="28"/>
          <w:szCs w:val="28"/>
        </w:rPr>
        <w:t>минание непрочно. Студент до</w:t>
      </w:r>
      <w:r w:rsidRPr="005D03C5">
        <w:rPr>
          <w:spacing w:val="-3"/>
          <w:sz w:val="28"/>
          <w:szCs w:val="28"/>
        </w:rPr>
        <w:t>л</w:t>
      </w:r>
      <w:r w:rsidRPr="005D03C5">
        <w:rPr>
          <w:spacing w:val="-3"/>
          <w:sz w:val="28"/>
          <w:szCs w:val="28"/>
        </w:rPr>
        <w:t xml:space="preserve">жен </w:t>
      </w:r>
      <w:r w:rsidRPr="005D03C5">
        <w:rPr>
          <w:spacing w:val="-1"/>
          <w:sz w:val="28"/>
          <w:szCs w:val="28"/>
        </w:rPr>
        <w:t>разобраться в теоретическом материа</w:t>
      </w:r>
      <w:r w:rsidRPr="005D03C5">
        <w:rPr>
          <w:spacing w:val="-3"/>
          <w:sz w:val="28"/>
          <w:szCs w:val="28"/>
        </w:rPr>
        <w:t xml:space="preserve">ле и уметь применить его как общую </w:t>
      </w:r>
      <w:r w:rsidRPr="005D03C5">
        <w:rPr>
          <w:sz w:val="28"/>
          <w:szCs w:val="28"/>
        </w:rPr>
        <w:t>схему к решению конкретных задач.</w:t>
      </w:r>
    </w:p>
    <w:p w:rsidR="00E206FA" w:rsidRPr="005D03C5" w:rsidP="00FD753C">
      <w:pPr>
        <w:shd w:val="clear" w:color="auto" w:fill="FFFFFF"/>
        <w:ind w:firstLine="465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>При изучении того или иного мате</w:t>
      </w:r>
      <w:r w:rsidRPr="005D03C5">
        <w:rPr>
          <w:spacing w:val="-2"/>
          <w:sz w:val="28"/>
          <w:szCs w:val="28"/>
        </w:rPr>
        <w:t>риала курса не исключено возникно</w:t>
      </w:r>
      <w:r w:rsidRPr="005D03C5">
        <w:rPr>
          <w:sz w:val="28"/>
          <w:szCs w:val="28"/>
        </w:rPr>
        <w:t>вение у студента ложного впечатле</w:t>
      </w:r>
      <w:r w:rsidRPr="005D03C5">
        <w:rPr>
          <w:spacing w:val="-4"/>
          <w:sz w:val="28"/>
          <w:szCs w:val="28"/>
        </w:rPr>
        <w:t xml:space="preserve">ния, что все прочитанное им хорошо </w:t>
      </w:r>
      <w:r w:rsidRPr="005D03C5">
        <w:rPr>
          <w:sz w:val="28"/>
          <w:szCs w:val="28"/>
        </w:rPr>
        <w:t>понято, что материал прост и можно не задерживаться на нем. Свои зна</w:t>
      </w:r>
      <w:r w:rsidRPr="005D03C5">
        <w:rPr>
          <w:spacing w:val="-1"/>
          <w:sz w:val="28"/>
          <w:szCs w:val="28"/>
        </w:rPr>
        <w:t xml:space="preserve">ния надо проверить ответами на </w:t>
      </w:r>
      <w:r w:rsidRPr="005D03C5">
        <w:rPr>
          <w:spacing w:val="-3"/>
          <w:sz w:val="28"/>
          <w:szCs w:val="28"/>
        </w:rPr>
        <w:t xml:space="preserve">поставленные в конце каждой темы </w:t>
      </w:r>
      <w:r w:rsidRPr="005D03C5">
        <w:rPr>
          <w:sz w:val="28"/>
          <w:szCs w:val="28"/>
        </w:rPr>
        <w:t>учебника вопросы и решением задач.</w:t>
      </w:r>
    </w:p>
    <w:p w:rsidR="001E785B" w:rsidP="001E785B">
      <w:pPr>
        <w:shd w:val="clear" w:color="auto" w:fill="FFFFFF"/>
        <w:tabs>
          <w:tab w:val="left" w:pos="542"/>
        </w:tabs>
        <w:ind w:firstLine="709"/>
        <w:jc w:val="both"/>
        <w:rPr>
          <w:sz w:val="28"/>
          <w:szCs w:val="28"/>
        </w:rPr>
      </w:pPr>
      <w:r w:rsidRPr="005D03C5" w:rsidR="00E206FA">
        <w:rPr>
          <w:spacing w:val="-16"/>
          <w:sz w:val="28"/>
          <w:szCs w:val="28"/>
        </w:rPr>
        <w:t>3.</w:t>
      </w:r>
      <w:r w:rsidRPr="005D03C5">
        <w:rPr>
          <w:spacing w:val="-2"/>
          <w:sz w:val="28"/>
          <w:szCs w:val="28"/>
        </w:rPr>
        <w:t xml:space="preserve"> </w:t>
      </w:r>
      <w:r w:rsidRPr="005D03C5" w:rsidR="00E206FA">
        <w:rPr>
          <w:spacing w:val="-2"/>
          <w:sz w:val="28"/>
          <w:szCs w:val="28"/>
        </w:rPr>
        <w:t>Очень большую помощь в изучении курса оказывает хороший кон</w:t>
      </w:r>
      <w:r w:rsidRPr="005D03C5" w:rsidR="00E206FA">
        <w:rPr>
          <w:spacing w:val="-1"/>
          <w:sz w:val="28"/>
          <w:szCs w:val="28"/>
        </w:rPr>
        <w:t>спект учебника или аудиторных лек</w:t>
      </w:r>
      <w:r w:rsidRPr="005D03C5" w:rsidR="00E206FA">
        <w:rPr>
          <w:sz w:val="28"/>
          <w:szCs w:val="28"/>
        </w:rPr>
        <w:t>ций, где записывают основные положения изучаемой темы и крат</w:t>
      </w:r>
      <w:r>
        <w:rPr>
          <w:sz w:val="28"/>
          <w:szCs w:val="28"/>
        </w:rPr>
        <w:t>кие</w:t>
      </w:r>
      <w:r w:rsidRPr="005D03C5" w:rsidR="00E206FA">
        <w:rPr>
          <w:sz w:val="28"/>
          <w:szCs w:val="28"/>
        </w:rPr>
        <w:t xml:space="preserve"> пояснения графических построе</w:t>
      </w:r>
      <w:r>
        <w:rPr>
          <w:sz w:val="28"/>
          <w:szCs w:val="28"/>
        </w:rPr>
        <w:t>ний</w:t>
      </w:r>
      <w:r w:rsidRPr="005D03C5" w:rsidR="00E206FA">
        <w:rPr>
          <w:sz w:val="28"/>
          <w:szCs w:val="28"/>
        </w:rPr>
        <w:t xml:space="preserve"> в решении геометрических з</w:t>
      </w:r>
      <w:r w:rsidRPr="005D03C5" w:rsidR="00E206FA">
        <w:rPr>
          <w:sz w:val="28"/>
          <w:szCs w:val="28"/>
        </w:rPr>
        <w:t>а</w:t>
      </w:r>
      <w:r w:rsidRPr="005D03C5" w:rsidR="00E206FA">
        <w:rPr>
          <w:sz w:val="28"/>
          <w:szCs w:val="28"/>
        </w:rPr>
        <w:t xml:space="preserve">дач. </w:t>
      </w:r>
      <w:r>
        <w:rPr>
          <w:sz w:val="28"/>
          <w:szCs w:val="28"/>
        </w:rPr>
        <w:t>Та</w:t>
      </w:r>
      <w:r w:rsidRPr="005D03C5" w:rsidR="00E206FA">
        <w:rPr>
          <w:sz w:val="28"/>
          <w:szCs w:val="28"/>
        </w:rPr>
        <w:t>кой конспект поможет глубже по</w:t>
      </w:r>
      <w:r>
        <w:rPr>
          <w:sz w:val="28"/>
          <w:szCs w:val="28"/>
        </w:rPr>
        <w:t>нять</w:t>
      </w:r>
      <w:r w:rsidRPr="005D03C5" w:rsidR="00E206FA">
        <w:rPr>
          <w:sz w:val="28"/>
          <w:szCs w:val="28"/>
        </w:rPr>
        <w:t xml:space="preserve"> и запомнить изучаемый матери</w:t>
      </w:r>
      <w:r>
        <w:rPr>
          <w:sz w:val="28"/>
          <w:szCs w:val="28"/>
        </w:rPr>
        <w:t>л.</w:t>
      </w:r>
      <w:r w:rsidRPr="005D03C5" w:rsidR="00E206FA">
        <w:rPr>
          <w:sz w:val="28"/>
          <w:szCs w:val="28"/>
        </w:rPr>
        <w:t xml:space="preserve"> О</w:t>
      </w:r>
      <w:r w:rsidRPr="005D03C5" w:rsidR="00E206FA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5D03C5" w:rsidR="00E206FA">
        <w:rPr>
          <w:sz w:val="28"/>
          <w:szCs w:val="28"/>
        </w:rPr>
        <w:t>служит также справочником,</w:t>
      </w:r>
      <w:r>
        <w:rPr>
          <w:sz w:val="28"/>
          <w:szCs w:val="28"/>
        </w:rPr>
        <w:t xml:space="preserve"> к</w:t>
      </w:r>
      <w:r w:rsidRPr="005D03C5" w:rsidR="00E206FA">
        <w:rPr>
          <w:sz w:val="28"/>
          <w:szCs w:val="28"/>
        </w:rPr>
        <w:t xml:space="preserve"> которому приходится прибегать, со</w:t>
      </w:r>
      <w:r>
        <w:rPr>
          <w:sz w:val="28"/>
          <w:szCs w:val="28"/>
        </w:rPr>
        <w:t>по</w:t>
      </w:r>
      <w:r w:rsidRPr="005D03C5" w:rsidR="00E206FA">
        <w:rPr>
          <w:sz w:val="28"/>
          <w:szCs w:val="28"/>
        </w:rPr>
        <w:t>ставляя темы в единой взаимосвя</w:t>
      </w:r>
      <w:r>
        <w:rPr>
          <w:sz w:val="28"/>
          <w:szCs w:val="28"/>
        </w:rPr>
        <w:t>зи.</w:t>
      </w:r>
    </w:p>
    <w:p w:rsidR="00E206FA" w:rsidRPr="005D03C5" w:rsidP="001E785B">
      <w:pPr>
        <w:shd w:val="clear" w:color="auto" w:fill="FFFFFF"/>
        <w:tabs>
          <w:tab w:val="left" w:pos="542"/>
        </w:tabs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Каждую тему курса по учебн</w:t>
      </w:r>
      <w:r w:rsidR="00AA1CAE">
        <w:rPr>
          <w:sz w:val="28"/>
          <w:szCs w:val="28"/>
        </w:rPr>
        <w:t>ику</w:t>
      </w:r>
      <w:r w:rsidRPr="005D03C5">
        <w:rPr>
          <w:sz w:val="28"/>
          <w:szCs w:val="28"/>
        </w:rPr>
        <w:t xml:space="preserve"> желательно прочитать дважды.</w:t>
      </w:r>
      <w:r w:rsidR="00AA1CAE">
        <w:rPr>
          <w:sz w:val="28"/>
          <w:szCs w:val="28"/>
        </w:rPr>
        <w:t xml:space="preserve"> При</w:t>
      </w:r>
      <w:r w:rsidRPr="005D03C5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первом чтении учебника глубоко и п</w:t>
      </w:r>
      <w:r w:rsidR="00AA1CAE">
        <w:rPr>
          <w:spacing w:val="-2"/>
          <w:sz w:val="28"/>
          <w:szCs w:val="28"/>
        </w:rPr>
        <w:t>ос</w:t>
      </w:r>
      <w:r w:rsidRPr="005D03C5">
        <w:rPr>
          <w:sz w:val="28"/>
          <w:szCs w:val="28"/>
        </w:rPr>
        <w:t>ледовательно изучают весь матери</w:t>
      </w:r>
      <w:r w:rsidR="00AA1CAE">
        <w:rPr>
          <w:sz w:val="28"/>
          <w:szCs w:val="28"/>
        </w:rPr>
        <w:t>ал</w:t>
      </w:r>
      <w:r w:rsidRPr="005D03C5">
        <w:rPr>
          <w:sz w:val="28"/>
          <w:szCs w:val="28"/>
        </w:rPr>
        <w:t xml:space="preserve"> темы. При 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вторном изучении те</w:t>
      </w:r>
      <w:r w:rsidR="00AA1CAE">
        <w:rPr>
          <w:sz w:val="28"/>
          <w:szCs w:val="28"/>
        </w:rPr>
        <w:t>мы</w:t>
      </w:r>
      <w:r w:rsidRPr="005D03C5">
        <w:rPr>
          <w:sz w:val="28"/>
          <w:szCs w:val="28"/>
        </w:rPr>
        <w:t xml:space="preserve"> рекомендуется вести конспект, за</w:t>
      </w:r>
      <w:r w:rsidR="00AA1CAE">
        <w:rPr>
          <w:sz w:val="28"/>
          <w:szCs w:val="28"/>
        </w:rPr>
        <w:t>пи</w:t>
      </w:r>
      <w:r w:rsidRPr="005D03C5">
        <w:rPr>
          <w:sz w:val="28"/>
          <w:szCs w:val="28"/>
        </w:rPr>
        <w:t>сывая в нем осно</w:t>
      </w:r>
      <w:r w:rsidRPr="005D03C5">
        <w:rPr>
          <w:sz w:val="28"/>
          <w:szCs w:val="28"/>
        </w:rPr>
        <w:t>в</w:t>
      </w:r>
      <w:r w:rsidRPr="005D03C5">
        <w:rPr>
          <w:sz w:val="28"/>
          <w:szCs w:val="28"/>
        </w:rPr>
        <w:t>ные положени</w:t>
      </w:r>
      <w:r w:rsidR="00AA1CAE">
        <w:rPr>
          <w:sz w:val="28"/>
          <w:szCs w:val="28"/>
        </w:rPr>
        <w:t>я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теории, теоремы курса и порядок ре</w:t>
      </w:r>
      <w:r w:rsidR="00AA1CAE">
        <w:rPr>
          <w:spacing w:val="-3"/>
          <w:sz w:val="28"/>
          <w:szCs w:val="28"/>
        </w:rPr>
        <w:t>ше</w:t>
      </w:r>
      <w:r w:rsidRPr="005D03C5">
        <w:rPr>
          <w:sz w:val="28"/>
          <w:szCs w:val="28"/>
        </w:rPr>
        <w:t>ния типовых задач. В конспекте на</w:t>
      </w:r>
      <w:r w:rsidR="00AA1CAE">
        <w:rPr>
          <w:sz w:val="28"/>
          <w:szCs w:val="28"/>
        </w:rPr>
        <w:t>до</w:t>
      </w:r>
      <w:r w:rsidRPr="005D03C5">
        <w:rPr>
          <w:sz w:val="28"/>
          <w:szCs w:val="28"/>
        </w:rPr>
        <w:t xml:space="preserve"> указать ту часть пояснительного м</w:t>
      </w:r>
      <w:r w:rsidR="00AA1CAE">
        <w:rPr>
          <w:sz w:val="28"/>
          <w:szCs w:val="28"/>
        </w:rPr>
        <w:t>а</w:t>
      </w:r>
      <w:r w:rsidRPr="005D03C5">
        <w:rPr>
          <w:sz w:val="28"/>
          <w:szCs w:val="28"/>
        </w:rPr>
        <w:t>териала, которая плохо запоминае</w:t>
      </w:r>
      <w:r w:rsidR="00AA1CAE">
        <w:rPr>
          <w:sz w:val="28"/>
          <w:szCs w:val="28"/>
        </w:rPr>
        <w:t>тся</w:t>
      </w:r>
      <w:r w:rsidRPr="005D03C5">
        <w:rPr>
          <w:sz w:val="28"/>
          <w:szCs w:val="28"/>
        </w:rPr>
        <w:t xml:space="preserve"> и н</w:t>
      </w:r>
      <w:r w:rsidRPr="005D03C5">
        <w:rPr>
          <w:sz w:val="28"/>
          <w:szCs w:val="28"/>
        </w:rPr>
        <w:t>у</w:t>
      </w:r>
      <w:r w:rsidRPr="005D03C5">
        <w:rPr>
          <w:sz w:val="28"/>
          <w:szCs w:val="28"/>
        </w:rPr>
        <w:t>ждается в частом повторен</w:t>
      </w:r>
      <w:r w:rsidR="00AA1CAE">
        <w:rPr>
          <w:sz w:val="28"/>
          <w:szCs w:val="28"/>
        </w:rPr>
        <w:t>ии.</w:t>
      </w:r>
      <w:r w:rsidRPr="005D03C5">
        <w:rPr>
          <w:sz w:val="28"/>
          <w:szCs w:val="28"/>
        </w:rPr>
        <w:t xml:space="preserve"> При подготовке к экзамену конспе</w:t>
      </w:r>
      <w:r w:rsidR="00AA1CAE">
        <w:rPr>
          <w:sz w:val="28"/>
          <w:szCs w:val="28"/>
        </w:rPr>
        <w:t>кт</w:t>
      </w:r>
      <w:r w:rsidRPr="005D03C5">
        <w:rPr>
          <w:sz w:val="28"/>
          <w:szCs w:val="28"/>
        </w:rPr>
        <w:t xml:space="preserve"> не может зам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нить учебник.</w:t>
      </w:r>
    </w:p>
    <w:p w:rsidR="00E206FA" w:rsidRPr="005D03C5" w:rsidP="005D03C5">
      <w:pPr>
        <w:shd w:val="clear" w:color="auto" w:fill="FFFFFF"/>
        <w:tabs>
          <w:tab w:val="left" w:pos="494"/>
        </w:tabs>
        <w:ind w:firstLine="709"/>
        <w:jc w:val="both"/>
        <w:rPr>
          <w:sz w:val="28"/>
          <w:szCs w:val="28"/>
        </w:rPr>
      </w:pPr>
      <w:r w:rsidRPr="005D03C5">
        <w:rPr>
          <w:spacing w:val="-14"/>
          <w:sz w:val="28"/>
          <w:szCs w:val="28"/>
        </w:rPr>
        <w:t>4.</w:t>
      </w:r>
      <w:r w:rsidRPr="005D03C5" w:rsidR="00AA1CAE">
        <w:rPr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В курсе начертательной </w:t>
      </w:r>
      <w:r w:rsidRPr="005D03C5" w:rsidR="00AA1CAE">
        <w:rPr>
          <w:spacing w:val="-3"/>
          <w:sz w:val="28"/>
          <w:szCs w:val="28"/>
        </w:rPr>
        <w:t>геометрии</w:t>
      </w:r>
      <w:r w:rsidRPr="005D03C5">
        <w:rPr>
          <w:spacing w:val="-3"/>
          <w:sz w:val="28"/>
          <w:szCs w:val="28"/>
        </w:rPr>
        <w:t xml:space="preserve"> решению задач должно быть </w:t>
      </w:r>
      <w:r w:rsidRPr="005D03C5" w:rsidR="00AA1CAE">
        <w:rPr>
          <w:spacing w:val="-3"/>
          <w:sz w:val="28"/>
          <w:szCs w:val="28"/>
        </w:rPr>
        <w:t>уделено</w:t>
      </w:r>
      <w:r w:rsidRPr="005D03C5">
        <w:rPr>
          <w:spacing w:val="-3"/>
          <w:sz w:val="28"/>
          <w:szCs w:val="28"/>
        </w:rPr>
        <w:t xml:space="preserve"> ос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бое внимание. Решение зад</w:t>
      </w:r>
      <w:r w:rsidR="00AA1CAE">
        <w:rPr>
          <w:spacing w:val="-3"/>
          <w:sz w:val="28"/>
          <w:szCs w:val="28"/>
        </w:rPr>
        <w:t xml:space="preserve">ач </w:t>
      </w:r>
      <w:r w:rsidRPr="005D03C5">
        <w:rPr>
          <w:spacing w:val="-2"/>
          <w:sz w:val="28"/>
          <w:szCs w:val="28"/>
        </w:rPr>
        <w:t>является наилучшим средством бол</w:t>
      </w:r>
      <w:r w:rsidR="00AA1CAE">
        <w:rPr>
          <w:spacing w:val="-2"/>
          <w:sz w:val="28"/>
          <w:szCs w:val="28"/>
        </w:rPr>
        <w:t xml:space="preserve">ее </w:t>
      </w:r>
      <w:r w:rsidRPr="005D03C5">
        <w:rPr>
          <w:spacing w:val="-5"/>
          <w:sz w:val="28"/>
          <w:szCs w:val="28"/>
        </w:rPr>
        <w:t>глубокого и вс</w:t>
      </w:r>
      <w:r w:rsidRPr="005D03C5">
        <w:rPr>
          <w:spacing w:val="-5"/>
          <w:sz w:val="28"/>
          <w:szCs w:val="28"/>
        </w:rPr>
        <w:t>е</w:t>
      </w:r>
      <w:r w:rsidRPr="005D03C5">
        <w:rPr>
          <w:spacing w:val="-5"/>
          <w:sz w:val="28"/>
          <w:szCs w:val="28"/>
        </w:rPr>
        <w:t>стороннего постижен</w:t>
      </w:r>
      <w:r w:rsidR="00AA1CAE">
        <w:rPr>
          <w:spacing w:val="-5"/>
          <w:sz w:val="28"/>
          <w:szCs w:val="28"/>
        </w:rPr>
        <w:t xml:space="preserve">ия </w:t>
      </w:r>
      <w:r w:rsidRPr="005D03C5">
        <w:rPr>
          <w:sz w:val="28"/>
          <w:szCs w:val="28"/>
        </w:rPr>
        <w:t>основных положений теории.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Прежде чем приступить к решен</w:t>
      </w:r>
      <w:r w:rsidR="00AA1CAE">
        <w:rPr>
          <w:spacing w:val="-3"/>
          <w:sz w:val="28"/>
          <w:szCs w:val="28"/>
        </w:rPr>
        <w:t>ию</w:t>
      </w:r>
      <w:r w:rsidRPr="005D03C5">
        <w:rPr>
          <w:spacing w:val="-3"/>
          <w:sz w:val="28"/>
          <w:szCs w:val="28"/>
        </w:rPr>
        <w:t xml:space="preserve"> той или иной геометрической задач</w:t>
      </w:r>
      <w:r w:rsidR="00AA1CAE">
        <w:rPr>
          <w:spacing w:val="-3"/>
          <w:sz w:val="28"/>
          <w:szCs w:val="28"/>
        </w:rPr>
        <w:t>и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z w:val="28"/>
          <w:szCs w:val="28"/>
        </w:rPr>
        <w:t>надо понять ее условие и чет</w:t>
      </w:r>
      <w:r w:rsidR="00AA1CAE">
        <w:rPr>
          <w:sz w:val="28"/>
          <w:szCs w:val="28"/>
        </w:rPr>
        <w:t>ко</w:t>
      </w:r>
      <w:r w:rsidRPr="005D03C5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представить себе схему решения, т.</w:t>
      </w:r>
      <w:r w:rsidR="00AA1CAE">
        <w:rPr>
          <w:spacing w:val="-2"/>
          <w:sz w:val="28"/>
          <w:szCs w:val="28"/>
        </w:rPr>
        <w:t>е.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установить послед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вательность выпо</w:t>
      </w:r>
      <w:r w:rsidR="00AA1CAE">
        <w:rPr>
          <w:spacing w:val="-4"/>
          <w:sz w:val="28"/>
          <w:szCs w:val="28"/>
        </w:rPr>
        <w:t>л</w:t>
      </w:r>
      <w:r w:rsidRPr="005D03C5">
        <w:rPr>
          <w:spacing w:val="-1"/>
          <w:sz w:val="28"/>
          <w:szCs w:val="28"/>
        </w:rPr>
        <w:t>нения операций. Надо представить с</w:t>
      </w:r>
      <w:r w:rsidR="00AA1CAE">
        <w:rPr>
          <w:spacing w:val="-1"/>
          <w:sz w:val="28"/>
          <w:szCs w:val="28"/>
        </w:rPr>
        <w:t>е</w:t>
      </w:r>
      <w:r w:rsidRPr="005D03C5">
        <w:rPr>
          <w:spacing w:val="-1"/>
          <w:sz w:val="28"/>
          <w:szCs w:val="28"/>
        </w:rPr>
        <w:t>бе в пространстве заданные геометр</w:t>
      </w:r>
      <w:r w:rsidR="00AA1CAE">
        <w:rPr>
          <w:spacing w:val="-1"/>
          <w:sz w:val="28"/>
          <w:szCs w:val="28"/>
        </w:rPr>
        <w:t>и</w:t>
      </w:r>
      <w:r w:rsidRPr="005D03C5">
        <w:rPr>
          <w:sz w:val="28"/>
          <w:szCs w:val="28"/>
        </w:rPr>
        <w:t>че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кие образы.</w:t>
      </w:r>
    </w:p>
    <w:p w:rsidR="00C73C06" w:rsidP="005D03C5">
      <w:pPr>
        <w:shd w:val="clear" w:color="auto" w:fill="FFFFFF"/>
        <w:tabs>
          <w:tab w:val="left" w:pos="470"/>
        </w:tabs>
        <w:ind w:firstLine="709"/>
        <w:jc w:val="both"/>
        <w:rPr>
          <w:sz w:val="28"/>
          <w:szCs w:val="28"/>
        </w:rPr>
      </w:pPr>
      <w:r w:rsidRPr="005D03C5" w:rsidR="00E206FA">
        <w:rPr>
          <w:spacing w:val="-20"/>
          <w:sz w:val="28"/>
          <w:szCs w:val="28"/>
        </w:rPr>
        <w:t>5.</w:t>
      </w:r>
      <w:r w:rsidRPr="005D03C5" w:rsidR="00EF08A3">
        <w:rPr>
          <w:spacing w:val="-1"/>
          <w:sz w:val="28"/>
          <w:szCs w:val="28"/>
        </w:rPr>
        <w:t xml:space="preserve"> </w:t>
      </w:r>
      <w:r w:rsidRPr="005D03C5" w:rsidR="00E206FA">
        <w:rPr>
          <w:spacing w:val="-1"/>
          <w:sz w:val="28"/>
          <w:szCs w:val="28"/>
        </w:rPr>
        <w:t>В начальной стадии изучен</w:t>
      </w:r>
      <w:r w:rsidR="00EF08A3">
        <w:rPr>
          <w:spacing w:val="-1"/>
          <w:sz w:val="28"/>
          <w:szCs w:val="28"/>
        </w:rPr>
        <w:t xml:space="preserve">ия </w:t>
      </w:r>
      <w:r w:rsidRPr="005D03C5" w:rsidR="00E206FA">
        <w:rPr>
          <w:sz w:val="28"/>
          <w:szCs w:val="28"/>
        </w:rPr>
        <w:t xml:space="preserve">курса начертательной геометрии </w:t>
      </w:r>
      <w:r w:rsidRPr="005D03C5" w:rsidR="00EF08A3">
        <w:rPr>
          <w:sz w:val="28"/>
          <w:szCs w:val="28"/>
        </w:rPr>
        <w:t>п</w:t>
      </w:r>
      <w:r w:rsidRPr="005D03C5" w:rsidR="00EF08A3">
        <w:rPr>
          <w:spacing w:val="-1"/>
          <w:sz w:val="28"/>
          <w:szCs w:val="28"/>
        </w:rPr>
        <w:t>ол</w:t>
      </w:r>
      <w:r w:rsidR="00EF08A3">
        <w:rPr>
          <w:spacing w:val="-1"/>
          <w:sz w:val="28"/>
          <w:szCs w:val="28"/>
        </w:rPr>
        <w:t>е</w:t>
      </w:r>
      <w:r w:rsidRPr="005D03C5" w:rsidR="00EF08A3">
        <w:rPr>
          <w:spacing w:val="-1"/>
          <w:sz w:val="28"/>
          <w:szCs w:val="28"/>
        </w:rPr>
        <w:t>зно</w:t>
      </w:r>
      <w:r w:rsidRPr="005D03C5" w:rsidR="00E206FA">
        <w:rPr>
          <w:spacing w:val="-1"/>
          <w:sz w:val="28"/>
          <w:szCs w:val="28"/>
        </w:rPr>
        <w:t xml:space="preserve"> пр</w:t>
      </w:r>
      <w:r w:rsidRPr="005D03C5" w:rsidR="00E206FA">
        <w:rPr>
          <w:spacing w:val="-1"/>
          <w:sz w:val="28"/>
          <w:szCs w:val="28"/>
        </w:rPr>
        <w:t>и</w:t>
      </w:r>
      <w:r w:rsidRPr="005D03C5" w:rsidR="00E206FA">
        <w:rPr>
          <w:spacing w:val="-1"/>
          <w:sz w:val="28"/>
          <w:szCs w:val="28"/>
        </w:rPr>
        <w:t xml:space="preserve">бегать к моделированию </w:t>
      </w:r>
      <w:r w:rsidRPr="005D03C5" w:rsidR="00EF08A3">
        <w:rPr>
          <w:spacing w:val="-1"/>
          <w:sz w:val="28"/>
          <w:szCs w:val="28"/>
        </w:rPr>
        <w:t>изучаемых</w:t>
      </w:r>
      <w:r w:rsidRPr="005D03C5" w:rsidR="00E206FA">
        <w:rPr>
          <w:spacing w:val="-1"/>
          <w:sz w:val="28"/>
          <w:szCs w:val="28"/>
        </w:rPr>
        <w:t xml:space="preserve"> геометрических форм и их </w:t>
      </w:r>
      <w:r w:rsidRPr="005D03C5" w:rsidR="00EF08A3">
        <w:rPr>
          <w:spacing w:val="-1"/>
          <w:sz w:val="28"/>
          <w:szCs w:val="28"/>
        </w:rPr>
        <w:t>с</w:t>
      </w:r>
      <w:r w:rsidRPr="005D03C5" w:rsidR="00EF08A3">
        <w:rPr>
          <w:spacing w:val="-2"/>
          <w:sz w:val="28"/>
          <w:szCs w:val="28"/>
        </w:rPr>
        <w:t>очетаний</w:t>
      </w:r>
      <w:r w:rsidRPr="005D03C5" w:rsidR="00E206FA">
        <w:rPr>
          <w:spacing w:val="-2"/>
          <w:sz w:val="28"/>
          <w:szCs w:val="28"/>
        </w:rPr>
        <w:t>. Знач</w:t>
      </w:r>
      <w:r w:rsidRPr="005D03C5" w:rsidR="00E206FA">
        <w:rPr>
          <w:spacing w:val="-2"/>
          <w:sz w:val="28"/>
          <w:szCs w:val="28"/>
        </w:rPr>
        <w:t>и</w:t>
      </w:r>
      <w:r w:rsidRPr="005D03C5" w:rsidR="00E206FA">
        <w:rPr>
          <w:spacing w:val="-2"/>
          <w:sz w:val="28"/>
          <w:szCs w:val="28"/>
        </w:rPr>
        <w:t xml:space="preserve">тельную помощь </w:t>
      </w:r>
      <w:r w:rsidRPr="005D03C5" w:rsidR="00EF08A3">
        <w:rPr>
          <w:spacing w:val="-2"/>
          <w:sz w:val="28"/>
          <w:szCs w:val="28"/>
        </w:rPr>
        <w:t>оказ</w:t>
      </w:r>
      <w:r w:rsidRPr="005D03C5" w:rsidR="00EF08A3">
        <w:rPr>
          <w:sz w:val="28"/>
          <w:szCs w:val="28"/>
        </w:rPr>
        <w:t>ывают</w:t>
      </w:r>
      <w:r w:rsidRPr="005D03C5" w:rsidR="00E206FA">
        <w:rPr>
          <w:sz w:val="28"/>
          <w:szCs w:val="28"/>
        </w:rPr>
        <w:t xml:space="preserve"> зарисовки воображаемых </w:t>
      </w:r>
      <w:r w:rsidRPr="005D03C5" w:rsidR="00EF08A3">
        <w:rPr>
          <w:sz w:val="28"/>
          <w:szCs w:val="28"/>
        </w:rPr>
        <w:t>моделей</w:t>
      </w:r>
      <w:r w:rsidRPr="005D03C5" w:rsidR="00E206FA">
        <w:rPr>
          <w:sz w:val="28"/>
          <w:szCs w:val="28"/>
        </w:rPr>
        <w:t>, а также их просте</w:t>
      </w:r>
      <w:r w:rsidRPr="005D03C5" w:rsidR="00E206FA">
        <w:rPr>
          <w:sz w:val="28"/>
          <w:szCs w:val="28"/>
        </w:rPr>
        <w:t>й</w:t>
      </w:r>
      <w:r w:rsidRPr="005D03C5" w:rsidR="00E206FA">
        <w:rPr>
          <w:sz w:val="28"/>
          <w:szCs w:val="28"/>
        </w:rPr>
        <w:t xml:space="preserve">шие </w:t>
      </w:r>
      <w:r w:rsidRPr="005D03C5" w:rsidR="00EF08A3">
        <w:rPr>
          <w:sz w:val="28"/>
          <w:szCs w:val="28"/>
        </w:rPr>
        <w:t>макет</w:t>
      </w:r>
      <w:r w:rsidR="00EF08A3">
        <w:rPr>
          <w:spacing w:val="-3"/>
          <w:sz w:val="28"/>
          <w:szCs w:val="28"/>
        </w:rPr>
        <w:t>ы. В</w:t>
      </w:r>
      <w:r w:rsidRPr="005D03C5" w:rsidR="00E206FA">
        <w:rPr>
          <w:spacing w:val="-3"/>
          <w:sz w:val="28"/>
          <w:szCs w:val="28"/>
        </w:rPr>
        <w:t xml:space="preserve"> дальнейшем надо привыкать </w:t>
      </w:r>
      <w:r w:rsidRPr="005D03C5" w:rsidR="00EF08A3">
        <w:rPr>
          <w:spacing w:val="-3"/>
          <w:sz w:val="28"/>
          <w:szCs w:val="28"/>
        </w:rPr>
        <w:t>выпол</w:t>
      </w:r>
      <w:r w:rsidRPr="005D03C5" w:rsidR="00EF08A3">
        <w:rPr>
          <w:sz w:val="28"/>
          <w:szCs w:val="28"/>
        </w:rPr>
        <w:t>нять</w:t>
      </w:r>
      <w:r w:rsidRPr="005D03C5" w:rsidR="00E206FA">
        <w:rPr>
          <w:sz w:val="28"/>
          <w:szCs w:val="28"/>
        </w:rPr>
        <w:t xml:space="preserve"> всякие операции с геометр</w:t>
      </w:r>
      <w:r w:rsidRPr="005D03C5" w:rsidR="00E206FA">
        <w:rPr>
          <w:sz w:val="28"/>
          <w:szCs w:val="28"/>
        </w:rPr>
        <w:t>и</w:t>
      </w:r>
      <w:r w:rsidRPr="005D03C5" w:rsidR="00E206FA">
        <w:rPr>
          <w:sz w:val="28"/>
          <w:szCs w:val="28"/>
        </w:rPr>
        <w:t xml:space="preserve">ческими формами в пространстве на </w:t>
      </w:r>
      <w:r w:rsidRPr="005D03C5">
        <w:rPr>
          <w:sz w:val="28"/>
          <w:szCs w:val="28"/>
        </w:rPr>
        <w:t>проекционных</w:t>
      </w:r>
      <w:r w:rsidRPr="005D03C5" w:rsidR="00E206FA">
        <w:rPr>
          <w:sz w:val="28"/>
          <w:szCs w:val="28"/>
        </w:rPr>
        <w:t xml:space="preserve"> изображениях, не прибегая уже к помощи моделей и зарисовок. Основательная проверка знаний студента может быть проведен</w:t>
      </w:r>
      <w:r>
        <w:rPr>
          <w:sz w:val="28"/>
          <w:szCs w:val="28"/>
        </w:rPr>
        <w:t xml:space="preserve">а </w:t>
      </w:r>
      <w:r w:rsidRPr="005D03C5" w:rsidR="00E206FA">
        <w:rPr>
          <w:sz w:val="28"/>
          <w:szCs w:val="28"/>
        </w:rPr>
        <w:t>им же самим в процессе выполнени</w:t>
      </w:r>
      <w:r>
        <w:rPr>
          <w:sz w:val="28"/>
          <w:szCs w:val="28"/>
        </w:rPr>
        <w:t xml:space="preserve">я </w:t>
      </w:r>
      <w:r w:rsidRPr="005D03C5" w:rsidR="00E206FA">
        <w:rPr>
          <w:sz w:val="28"/>
          <w:szCs w:val="28"/>
        </w:rPr>
        <w:t>контрольных работ. Здесь ст</w:t>
      </w:r>
      <w:r w:rsidRPr="005D03C5" w:rsidR="00E206FA">
        <w:rPr>
          <w:sz w:val="28"/>
          <w:szCs w:val="28"/>
        </w:rPr>
        <w:t>у</w:t>
      </w:r>
      <w:r w:rsidRPr="005D03C5" w:rsidR="00E206FA">
        <w:rPr>
          <w:sz w:val="28"/>
          <w:szCs w:val="28"/>
        </w:rPr>
        <w:t>ден</w:t>
      </w:r>
      <w:r>
        <w:rPr>
          <w:sz w:val="28"/>
          <w:szCs w:val="28"/>
        </w:rPr>
        <w:t xml:space="preserve">т </w:t>
      </w:r>
      <w:r w:rsidRPr="005D03C5" w:rsidR="00E206FA">
        <w:rPr>
          <w:sz w:val="28"/>
          <w:szCs w:val="28"/>
        </w:rPr>
        <w:t xml:space="preserve">должен поставить себя в такие </w:t>
      </w:r>
      <w:r w:rsidRPr="005D03C5">
        <w:rPr>
          <w:sz w:val="28"/>
          <w:szCs w:val="28"/>
        </w:rPr>
        <w:t>условия</w:t>
      </w:r>
      <w:r w:rsidRPr="005D03C5" w:rsidR="00E206FA">
        <w:rPr>
          <w:sz w:val="28"/>
          <w:szCs w:val="28"/>
        </w:rPr>
        <w:t>, какие бывают на экзамене.</w:t>
      </w:r>
    </w:p>
    <w:p w:rsidR="00E206FA" w:rsidRPr="005D03C5" w:rsidP="005D03C5">
      <w:pPr>
        <w:shd w:val="clear" w:color="auto" w:fill="FFFFFF"/>
        <w:tabs>
          <w:tab w:val="left" w:pos="470"/>
        </w:tabs>
        <w:ind w:firstLine="709"/>
        <w:jc w:val="both"/>
        <w:rPr>
          <w:spacing w:val="-9"/>
          <w:sz w:val="28"/>
          <w:szCs w:val="28"/>
        </w:rPr>
      </w:pPr>
      <w:r w:rsidR="00C73C06">
        <w:rPr>
          <w:spacing w:val="-3"/>
          <w:sz w:val="28"/>
          <w:szCs w:val="28"/>
        </w:rPr>
        <w:t xml:space="preserve">6. </w:t>
      </w:r>
      <w:r w:rsidRPr="005D03C5">
        <w:rPr>
          <w:spacing w:val="-3"/>
          <w:sz w:val="28"/>
          <w:szCs w:val="28"/>
        </w:rPr>
        <w:t xml:space="preserve">Если в процессе изучения курса </w:t>
      </w:r>
      <w:r w:rsidRPr="005D03C5">
        <w:rPr>
          <w:spacing w:val="-2"/>
          <w:sz w:val="28"/>
          <w:szCs w:val="28"/>
        </w:rPr>
        <w:t>начертательной геометрии у студента во</w:t>
      </w:r>
      <w:r w:rsidRPr="005D03C5">
        <w:rPr>
          <w:spacing w:val="-2"/>
          <w:sz w:val="28"/>
          <w:szCs w:val="28"/>
        </w:rPr>
        <w:t>з</w:t>
      </w:r>
      <w:r w:rsidRPr="005D03C5">
        <w:rPr>
          <w:spacing w:val="-2"/>
          <w:sz w:val="28"/>
          <w:szCs w:val="28"/>
        </w:rPr>
        <w:t>никли трудности, то он должен обратиться за письменной консульта</w:t>
      </w:r>
      <w:r w:rsidRPr="005D03C5">
        <w:rPr>
          <w:sz w:val="28"/>
          <w:szCs w:val="28"/>
        </w:rPr>
        <w:t xml:space="preserve">цией на кафедру </w:t>
      </w:r>
      <w:r w:rsidR="00476F51">
        <w:rPr>
          <w:sz w:val="28"/>
          <w:szCs w:val="28"/>
        </w:rPr>
        <w:t>ВУЗа</w:t>
      </w:r>
      <w:r w:rsidRPr="005D03C5">
        <w:rPr>
          <w:sz w:val="28"/>
          <w:szCs w:val="28"/>
        </w:rPr>
        <w:t xml:space="preserve"> или за </w:t>
      </w:r>
      <w:r w:rsidRPr="005D03C5">
        <w:rPr>
          <w:spacing w:val="-3"/>
          <w:sz w:val="28"/>
          <w:szCs w:val="28"/>
        </w:rPr>
        <w:t>устной консультацией в учебно-кон</w:t>
      </w:r>
      <w:r w:rsidRPr="005D03C5">
        <w:rPr>
          <w:sz w:val="28"/>
          <w:szCs w:val="28"/>
        </w:rPr>
        <w:t>сультативный пункт (филиал) по мес</w:t>
      </w:r>
      <w:r w:rsidRPr="005D03C5">
        <w:rPr>
          <w:spacing w:val="-2"/>
          <w:sz w:val="28"/>
          <w:szCs w:val="28"/>
        </w:rPr>
        <w:t>ту своего прикрепления. Студент-заоч</w:t>
      </w:r>
      <w:r w:rsidRPr="005D03C5">
        <w:rPr>
          <w:sz w:val="28"/>
          <w:szCs w:val="28"/>
        </w:rPr>
        <w:t>ник должен поддерживать самую те</w:t>
      </w:r>
      <w:r w:rsidRPr="005D03C5">
        <w:rPr>
          <w:sz w:val="28"/>
          <w:szCs w:val="28"/>
        </w:rPr>
        <w:t>с</w:t>
      </w:r>
      <w:r w:rsidRPr="005D03C5">
        <w:rPr>
          <w:spacing w:val="-3"/>
          <w:sz w:val="28"/>
          <w:szCs w:val="28"/>
        </w:rPr>
        <w:t xml:space="preserve">ную связь с преподавателем-рецензентом по всем вопросам, связанным с </w:t>
      </w:r>
      <w:r w:rsidRPr="005D03C5">
        <w:rPr>
          <w:spacing w:val="-2"/>
          <w:sz w:val="28"/>
          <w:szCs w:val="28"/>
        </w:rPr>
        <w:t>изучением уче</w:t>
      </w:r>
      <w:r w:rsidRPr="005D03C5">
        <w:rPr>
          <w:spacing w:val="-2"/>
          <w:sz w:val="28"/>
          <w:szCs w:val="28"/>
        </w:rPr>
        <w:t>б</w:t>
      </w:r>
      <w:r w:rsidRPr="005D03C5">
        <w:rPr>
          <w:spacing w:val="-2"/>
          <w:sz w:val="28"/>
          <w:szCs w:val="28"/>
        </w:rPr>
        <w:t>ной дисциплины.</w:t>
      </w:r>
    </w:p>
    <w:p w:rsidR="00E206FA" w:rsidRPr="00C73C06" w:rsidP="00C73C06">
      <w:pPr>
        <w:shd w:val="clear" w:color="auto" w:fill="FFFFFF"/>
        <w:tabs>
          <w:tab w:val="left" w:pos="470"/>
        </w:tabs>
        <w:ind w:firstLine="471"/>
        <w:jc w:val="both"/>
        <w:rPr>
          <w:sz w:val="28"/>
          <w:szCs w:val="28"/>
        </w:rPr>
      </w:pPr>
      <w:r w:rsidR="00C73C06">
        <w:rPr>
          <w:spacing w:val="-3"/>
          <w:sz w:val="28"/>
          <w:szCs w:val="28"/>
        </w:rPr>
        <w:t>7</w:t>
      </w:r>
      <w:r w:rsidRPr="00C73C06" w:rsidR="00C73C06">
        <w:rPr>
          <w:sz w:val="28"/>
          <w:szCs w:val="28"/>
        </w:rPr>
        <w:t xml:space="preserve">. </w:t>
      </w:r>
      <w:r w:rsidRPr="00C73C06">
        <w:rPr>
          <w:sz w:val="28"/>
          <w:szCs w:val="28"/>
        </w:rPr>
        <w:t>Выполнив все контрольные работы по курсу начертательной геометрии и</w:t>
      </w:r>
      <w:r w:rsidR="00C73C06">
        <w:rPr>
          <w:sz w:val="28"/>
          <w:szCs w:val="28"/>
        </w:rPr>
        <w:t>,</w:t>
      </w:r>
      <w:r w:rsidRPr="00C73C06">
        <w:rPr>
          <w:sz w:val="28"/>
          <w:szCs w:val="28"/>
        </w:rPr>
        <w:t xml:space="preserve"> имея рецензии на них с отметкой </w:t>
      </w:r>
      <w:r w:rsidRPr="005D03C5">
        <w:rPr>
          <w:sz w:val="28"/>
          <w:szCs w:val="28"/>
        </w:rPr>
        <w:t>«Зачтено», студент имеет право сдавать э</w:t>
      </w:r>
      <w:r w:rsidRPr="005D03C5">
        <w:rPr>
          <w:sz w:val="28"/>
          <w:szCs w:val="28"/>
        </w:rPr>
        <w:t>к</w:t>
      </w:r>
      <w:r w:rsidRPr="005D03C5">
        <w:rPr>
          <w:sz w:val="28"/>
          <w:szCs w:val="28"/>
        </w:rPr>
        <w:t xml:space="preserve">замен. На экзамен представляются зачтенные контрольные работы </w:t>
      </w:r>
      <w:r w:rsidRPr="00C73C06">
        <w:rPr>
          <w:sz w:val="28"/>
          <w:szCs w:val="28"/>
        </w:rPr>
        <w:t>по каждой теме курса; по ним производится предварительный опрос-собе</w:t>
      </w:r>
      <w:r w:rsidRPr="005D03C5">
        <w:rPr>
          <w:sz w:val="28"/>
          <w:szCs w:val="28"/>
        </w:rPr>
        <w:t>седование. Пр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подаватель вправе ан</w:t>
      </w:r>
      <w:r w:rsidRPr="00C73C06">
        <w:rPr>
          <w:sz w:val="28"/>
          <w:szCs w:val="28"/>
        </w:rPr>
        <w:t>нулировать представленное контроль</w:t>
      </w:r>
      <w:r w:rsidRPr="005D03C5">
        <w:rPr>
          <w:sz w:val="28"/>
          <w:szCs w:val="28"/>
        </w:rPr>
        <w:t>ное задание, соо</w:t>
      </w:r>
      <w:r w:rsidRPr="005D03C5">
        <w:rPr>
          <w:sz w:val="28"/>
          <w:szCs w:val="28"/>
        </w:rPr>
        <w:t>б</w:t>
      </w:r>
      <w:r w:rsidR="00C73C06">
        <w:rPr>
          <w:sz w:val="28"/>
          <w:szCs w:val="28"/>
        </w:rPr>
        <w:t xml:space="preserve">щив </w:t>
      </w:r>
      <w:r w:rsidRPr="005D03C5">
        <w:rPr>
          <w:sz w:val="28"/>
          <w:szCs w:val="28"/>
        </w:rPr>
        <w:t xml:space="preserve">об этом на </w:t>
      </w:r>
      <w:r w:rsidRPr="00C73C06">
        <w:rPr>
          <w:sz w:val="28"/>
          <w:szCs w:val="28"/>
        </w:rPr>
        <w:t>кафедру и на факультет, если при собеседовании убедится, что студент выполнил контрольные р</w:t>
      </w:r>
      <w:r w:rsidRPr="00C73C06">
        <w:rPr>
          <w:sz w:val="28"/>
          <w:szCs w:val="28"/>
        </w:rPr>
        <w:t>а</w:t>
      </w:r>
      <w:r w:rsidRPr="00C73C06">
        <w:rPr>
          <w:sz w:val="28"/>
          <w:szCs w:val="28"/>
        </w:rPr>
        <w:t>боты не само</w:t>
      </w:r>
      <w:r w:rsidRPr="005D03C5">
        <w:rPr>
          <w:sz w:val="28"/>
          <w:szCs w:val="28"/>
        </w:rPr>
        <w:t>стоятельно.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8B1EF5">
        <w:rPr>
          <w:b/>
          <w:spacing w:val="-2"/>
          <w:sz w:val="28"/>
          <w:szCs w:val="28"/>
        </w:rPr>
        <w:t>Контрольные работы.</w:t>
      </w:r>
      <w:r w:rsidRPr="005D03C5">
        <w:rPr>
          <w:spacing w:val="-2"/>
          <w:sz w:val="28"/>
          <w:szCs w:val="28"/>
        </w:rPr>
        <w:t xml:space="preserve"> Контрольные </w:t>
      </w:r>
      <w:r w:rsidRPr="005D03C5">
        <w:rPr>
          <w:spacing w:val="-3"/>
          <w:sz w:val="28"/>
          <w:szCs w:val="28"/>
        </w:rPr>
        <w:t xml:space="preserve">работы по начертательной геометрии </w:t>
      </w:r>
      <w:r w:rsidRPr="005D03C5">
        <w:rPr>
          <w:spacing w:val="-2"/>
          <w:sz w:val="28"/>
          <w:szCs w:val="28"/>
        </w:rPr>
        <w:t xml:space="preserve">представляют собой эпюры (чертежи), </w:t>
      </w:r>
      <w:r w:rsidRPr="005D03C5">
        <w:rPr>
          <w:spacing w:val="-4"/>
          <w:sz w:val="28"/>
          <w:szCs w:val="28"/>
        </w:rPr>
        <w:t>которые выполняют</w:t>
      </w:r>
      <w:r w:rsidR="004B068D">
        <w:rPr>
          <w:spacing w:val="-4"/>
          <w:sz w:val="28"/>
          <w:szCs w:val="28"/>
        </w:rPr>
        <w:t>ся</w:t>
      </w:r>
      <w:r w:rsidRPr="005D03C5">
        <w:rPr>
          <w:spacing w:val="-4"/>
          <w:sz w:val="28"/>
          <w:szCs w:val="28"/>
        </w:rPr>
        <w:t xml:space="preserve"> по мере последо</w:t>
      </w:r>
      <w:r w:rsidRPr="005D03C5">
        <w:rPr>
          <w:spacing w:val="-1"/>
          <w:sz w:val="28"/>
          <w:szCs w:val="28"/>
        </w:rPr>
        <w:t>вател</w:t>
      </w:r>
      <w:r w:rsidRPr="005D03C5">
        <w:rPr>
          <w:spacing w:val="-1"/>
          <w:sz w:val="28"/>
          <w:szCs w:val="28"/>
        </w:rPr>
        <w:t>ь</w:t>
      </w:r>
      <w:r w:rsidRPr="005D03C5">
        <w:rPr>
          <w:spacing w:val="-1"/>
          <w:sz w:val="28"/>
          <w:szCs w:val="28"/>
        </w:rPr>
        <w:t>ности прохождения курса. Каж</w:t>
      </w:r>
      <w:r w:rsidRPr="005D03C5">
        <w:rPr>
          <w:spacing w:val="-3"/>
          <w:sz w:val="28"/>
          <w:szCs w:val="28"/>
        </w:rPr>
        <w:t>дый контрольный эпюр сопровождает</w:t>
      </w:r>
      <w:r w:rsidRPr="005D03C5">
        <w:rPr>
          <w:spacing w:val="-2"/>
          <w:sz w:val="28"/>
          <w:szCs w:val="28"/>
        </w:rPr>
        <w:t>ся планом его р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 xml:space="preserve">шения, т. е. кратким </w:t>
      </w:r>
      <w:r w:rsidRPr="005D03C5">
        <w:rPr>
          <w:sz w:val="28"/>
          <w:szCs w:val="28"/>
        </w:rPr>
        <w:t>описанием хода решения задачи.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 xml:space="preserve">Задания на контрольные работы </w:t>
      </w:r>
      <w:r w:rsidRPr="005D03C5">
        <w:rPr>
          <w:sz w:val="28"/>
          <w:szCs w:val="28"/>
        </w:rPr>
        <w:t xml:space="preserve">индивидуальные. Они представлены </w:t>
      </w:r>
      <w:r w:rsidRPr="005D03C5">
        <w:rPr>
          <w:spacing w:val="-1"/>
          <w:sz w:val="28"/>
          <w:szCs w:val="28"/>
        </w:rPr>
        <w:t>в вариа</w:t>
      </w:r>
      <w:r w:rsidRPr="005D03C5">
        <w:rPr>
          <w:spacing w:val="-1"/>
          <w:sz w:val="28"/>
          <w:szCs w:val="28"/>
        </w:rPr>
        <w:t>н</w:t>
      </w:r>
      <w:r w:rsidRPr="005D03C5">
        <w:rPr>
          <w:spacing w:val="-1"/>
          <w:sz w:val="28"/>
          <w:szCs w:val="28"/>
        </w:rPr>
        <w:t xml:space="preserve">тах. </w:t>
      </w:r>
      <w:r w:rsidRPr="001F13BF">
        <w:rPr>
          <w:spacing w:val="-1"/>
          <w:sz w:val="28"/>
          <w:szCs w:val="28"/>
          <w:u w:val="single"/>
        </w:rPr>
        <w:t xml:space="preserve">Студент выполняет тот </w:t>
      </w:r>
      <w:r w:rsidRPr="001F13BF">
        <w:rPr>
          <w:spacing w:val="-2"/>
          <w:sz w:val="28"/>
          <w:szCs w:val="28"/>
          <w:u w:val="single"/>
        </w:rPr>
        <w:t>вариант задания, номер которого соот</w:t>
      </w:r>
      <w:r w:rsidRPr="001F13BF">
        <w:rPr>
          <w:spacing w:val="-3"/>
          <w:sz w:val="28"/>
          <w:szCs w:val="28"/>
          <w:u w:val="single"/>
        </w:rPr>
        <w:t xml:space="preserve">ветствует сумме двух последних цифр </w:t>
      </w:r>
      <w:r w:rsidRPr="001F13BF">
        <w:rPr>
          <w:sz w:val="28"/>
          <w:szCs w:val="28"/>
          <w:u w:val="single"/>
        </w:rPr>
        <w:t>его кода</w:t>
      </w:r>
      <w:r w:rsidRPr="005D03C5">
        <w:rPr>
          <w:sz w:val="28"/>
          <w:szCs w:val="28"/>
        </w:rPr>
        <w:t xml:space="preserve">. Если, например, учебный код студента </w:t>
      </w:r>
      <w:r w:rsidR="001F13BF">
        <w:rPr>
          <w:sz w:val="28"/>
          <w:szCs w:val="28"/>
        </w:rPr>
        <w:t>МЗ</w:t>
      </w:r>
      <w:r w:rsidR="004B068D">
        <w:rPr>
          <w:sz w:val="28"/>
          <w:szCs w:val="28"/>
        </w:rPr>
        <w:t>0</w:t>
      </w:r>
      <w:r w:rsidR="001F13BF">
        <w:rPr>
          <w:sz w:val="28"/>
          <w:szCs w:val="28"/>
        </w:rPr>
        <w:t>8341</w:t>
      </w:r>
      <w:r w:rsidRPr="005D03C5">
        <w:rPr>
          <w:sz w:val="28"/>
          <w:szCs w:val="28"/>
        </w:rPr>
        <w:t>, то он во всех</w:t>
      </w:r>
      <w:r w:rsidR="004B068D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контрольных работах выполняет </w:t>
      </w:r>
      <w:r w:rsidR="001F13BF">
        <w:rPr>
          <w:spacing w:val="-2"/>
          <w:sz w:val="28"/>
          <w:szCs w:val="28"/>
        </w:rPr>
        <w:t>пятый</w:t>
      </w:r>
      <w:r w:rsidRPr="005D03C5">
        <w:rPr>
          <w:sz w:val="28"/>
          <w:szCs w:val="28"/>
        </w:rPr>
        <w:t xml:space="preserve"> вариант задания.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Каждая контрольная работа представляется на рецензию в полном объеме (н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обходимое число эпюров </w:t>
      </w:r>
      <w:r w:rsidRPr="005D03C5">
        <w:rPr>
          <w:spacing w:val="-2"/>
          <w:sz w:val="28"/>
          <w:szCs w:val="28"/>
        </w:rPr>
        <w:t xml:space="preserve">с объяснительными записками к ним). </w:t>
      </w:r>
      <w:r w:rsidRPr="005D03C5">
        <w:rPr>
          <w:spacing w:val="-1"/>
          <w:sz w:val="28"/>
          <w:szCs w:val="28"/>
        </w:rPr>
        <w:t>Представление ко</w:t>
      </w:r>
      <w:r w:rsidRPr="005D03C5">
        <w:rPr>
          <w:spacing w:val="-1"/>
          <w:sz w:val="28"/>
          <w:szCs w:val="28"/>
        </w:rPr>
        <w:t>н</w:t>
      </w:r>
      <w:r w:rsidRPr="005D03C5">
        <w:rPr>
          <w:spacing w:val="-1"/>
          <w:sz w:val="28"/>
          <w:szCs w:val="28"/>
        </w:rPr>
        <w:t>трольных работ по частям (отдельным эпюрам) не разре</w:t>
      </w:r>
      <w:r w:rsidRPr="005D03C5">
        <w:rPr>
          <w:sz w:val="28"/>
          <w:szCs w:val="28"/>
        </w:rPr>
        <w:t>шается. По</w:t>
      </w:r>
      <w:r w:rsidRPr="005D03C5">
        <w:rPr>
          <w:spacing w:val="-1"/>
          <w:sz w:val="28"/>
          <w:szCs w:val="28"/>
        </w:rPr>
        <w:t>метки преподав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 xml:space="preserve">теля должны быть </w:t>
      </w:r>
      <w:r w:rsidRPr="005D03C5">
        <w:rPr>
          <w:spacing w:val="-3"/>
          <w:sz w:val="28"/>
          <w:szCs w:val="28"/>
        </w:rPr>
        <w:t>приняты студентом к исполнению. Ес</w:t>
      </w:r>
      <w:r w:rsidRPr="005D03C5">
        <w:rPr>
          <w:sz w:val="28"/>
          <w:szCs w:val="28"/>
        </w:rPr>
        <w:t>ли работа не зачтена, преп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даватель </w:t>
      </w:r>
      <w:r w:rsidRPr="005D03C5">
        <w:rPr>
          <w:spacing w:val="-1"/>
          <w:sz w:val="28"/>
          <w:szCs w:val="28"/>
        </w:rPr>
        <w:t xml:space="preserve">в рецензии указывает, какую часть контрольной работы надо переделать </w:t>
      </w:r>
      <w:r w:rsidRPr="005D03C5">
        <w:rPr>
          <w:spacing w:val="-3"/>
          <w:sz w:val="28"/>
          <w:szCs w:val="28"/>
        </w:rPr>
        <w:t xml:space="preserve">или же выполнить всю контрольную работу вновь. На повторную рецензию </w:t>
      </w:r>
      <w:r w:rsidRPr="005D03C5">
        <w:rPr>
          <w:spacing w:val="-2"/>
          <w:sz w:val="28"/>
          <w:szCs w:val="28"/>
        </w:rPr>
        <w:t xml:space="preserve">следует высылать всю контрольную </w:t>
      </w:r>
      <w:r w:rsidRPr="005D03C5">
        <w:rPr>
          <w:spacing w:val="-4"/>
          <w:sz w:val="28"/>
          <w:szCs w:val="28"/>
        </w:rPr>
        <w:t>работу полностью. К выполнению сле</w:t>
      </w:r>
      <w:r w:rsidRPr="005D03C5">
        <w:rPr>
          <w:spacing w:val="-3"/>
          <w:sz w:val="28"/>
          <w:szCs w:val="28"/>
        </w:rPr>
        <w:t>дующей контрол</w:t>
      </w:r>
      <w:r w:rsidRPr="005D03C5">
        <w:rPr>
          <w:spacing w:val="-3"/>
          <w:sz w:val="28"/>
          <w:szCs w:val="28"/>
        </w:rPr>
        <w:t>ь</w:t>
      </w:r>
      <w:r w:rsidRPr="005D03C5">
        <w:rPr>
          <w:spacing w:val="-3"/>
          <w:sz w:val="28"/>
          <w:szCs w:val="28"/>
        </w:rPr>
        <w:t>ной р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>боты присту</w:t>
      </w:r>
      <w:r w:rsidRPr="005D03C5">
        <w:rPr>
          <w:sz w:val="28"/>
          <w:szCs w:val="28"/>
        </w:rPr>
        <w:t>пить, не ожидая ответа на предыдущую.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Контрольные работы представляют</w:t>
      </w:r>
      <w:r w:rsidRPr="005D03C5">
        <w:rPr>
          <w:spacing w:val="-1"/>
          <w:sz w:val="28"/>
          <w:szCs w:val="28"/>
        </w:rPr>
        <w:t>ся на рецензию строго в сроки, ука</w:t>
      </w:r>
      <w:r w:rsidRPr="005D03C5">
        <w:rPr>
          <w:sz w:val="28"/>
          <w:szCs w:val="28"/>
        </w:rPr>
        <w:t>занные в учебном графике.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>Эпюры контрольных работ выпол</w:t>
      </w:r>
      <w:r w:rsidRPr="005D03C5">
        <w:rPr>
          <w:spacing w:val="-2"/>
          <w:sz w:val="28"/>
          <w:szCs w:val="28"/>
        </w:rPr>
        <w:t xml:space="preserve">няются на листах чертежной бумаги </w:t>
      </w:r>
      <w:r w:rsidRPr="005D03C5">
        <w:rPr>
          <w:sz w:val="28"/>
          <w:szCs w:val="28"/>
        </w:rPr>
        <w:t>формата A3 (297</w:t>
      </w:r>
      <w:r w:rsidR="00BA3FED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). На рас</w:t>
      </w:r>
      <w:r w:rsidRPr="005D03C5">
        <w:rPr>
          <w:spacing w:val="-3"/>
          <w:sz w:val="28"/>
          <w:szCs w:val="28"/>
        </w:rPr>
        <w:t>стоянии</w:t>
      </w:r>
      <w:r w:rsidR="00DC5D0D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 мм"/>
        </w:smartTagPr>
        <w:r w:rsidR="00DC5D0D">
          <w:rPr>
            <w:spacing w:val="-3"/>
            <w:sz w:val="28"/>
            <w:szCs w:val="28"/>
          </w:rPr>
          <w:t>5 мм</w:t>
        </w:r>
      </w:smartTag>
      <w:r w:rsidRPr="005D03C5">
        <w:rPr>
          <w:spacing w:val="-3"/>
          <w:sz w:val="28"/>
          <w:szCs w:val="28"/>
        </w:rPr>
        <w:t xml:space="preserve"> от линии обреза листа </w:t>
      </w:r>
      <w:r w:rsidRPr="005D03C5">
        <w:rPr>
          <w:sz w:val="28"/>
          <w:szCs w:val="28"/>
        </w:rPr>
        <w:t>проводится рамка поля чертежа. С левой стороны линия рамки прово</w:t>
      </w:r>
      <w:r w:rsidRPr="005D03C5">
        <w:rPr>
          <w:spacing w:val="-2"/>
          <w:sz w:val="28"/>
          <w:szCs w:val="28"/>
        </w:rPr>
        <w:t>дится от линии обреза листа на ра</w:t>
      </w:r>
      <w:r w:rsidRPr="005D03C5">
        <w:rPr>
          <w:spacing w:val="-2"/>
          <w:sz w:val="28"/>
          <w:szCs w:val="28"/>
        </w:rPr>
        <w:t>с</w:t>
      </w:r>
      <w:r w:rsidRPr="005D03C5">
        <w:rPr>
          <w:spacing w:val="-4"/>
          <w:sz w:val="28"/>
          <w:szCs w:val="28"/>
        </w:rPr>
        <w:t xml:space="preserve">стоянии </w:t>
      </w:r>
      <w:smartTag w:uri="urn:schemas-microsoft-com:office:smarttags" w:element="metricconverter">
        <w:smartTagPr>
          <w:attr w:name="ProductID" w:val="20 мм"/>
        </w:smartTagPr>
        <w:r w:rsidRPr="005D03C5">
          <w:rPr>
            <w:spacing w:val="-4"/>
            <w:sz w:val="28"/>
            <w:szCs w:val="28"/>
          </w:rPr>
          <w:t>20 мм</w:t>
        </w:r>
      </w:smartTag>
      <w:r w:rsidRPr="005D03C5">
        <w:rPr>
          <w:spacing w:val="-4"/>
          <w:sz w:val="28"/>
          <w:szCs w:val="28"/>
        </w:rPr>
        <w:t xml:space="preserve">. В правом нижнем углу </w:t>
      </w:r>
      <w:r w:rsidRPr="005D03C5">
        <w:rPr>
          <w:sz w:val="28"/>
          <w:szCs w:val="28"/>
        </w:rPr>
        <w:t>формата вплотную к рамке помеща</w:t>
      </w:r>
      <w:r w:rsidRPr="005D03C5">
        <w:rPr>
          <w:spacing w:val="-1"/>
          <w:sz w:val="28"/>
          <w:szCs w:val="28"/>
        </w:rPr>
        <w:t>ется осно</w:t>
      </w:r>
      <w:r w:rsidRPr="005D03C5">
        <w:rPr>
          <w:spacing w:val="-1"/>
          <w:sz w:val="28"/>
          <w:szCs w:val="28"/>
        </w:rPr>
        <w:t>в</w:t>
      </w:r>
      <w:r w:rsidRPr="005D03C5">
        <w:rPr>
          <w:spacing w:val="-1"/>
          <w:sz w:val="28"/>
          <w:szCs w:val="28"/>
        </w:rPr>
        <w:t xml:space="preserve">ная надпись. </w:t>
      </w:r>
      <w:r w:rsidR="00E75FDF">
        <w:rPr>
          <w:spacing w:val="-1"/>
          <w:sz w:val="28"/>
          <w:szCs w:val="28"/>
        </w:rPr>
        <w:t>Е</w:t>
      </w:r>
      <w:r w:rsidRPr="005D03C5" w:rsidR="00E75FDF">
        <w:rPr>
          <w:spacing w:val="-1"/>
          <w:sz w:val="28"/>
          <w:szCs w:val="28"/>
        </w:rPr>
        <w:t xml:space="preserve">е </w:t>
      </w:r>
      <w:r w:rsidR="00E75FDF">
        <w:rPr>
          <w:spacing w:val="-1"/>
          <w:sz w:val="28"/>
          <w:szCs w:val="28"/>
        </w:rPr>
        <w:t>р</w:t>
      </w:r>
      <w:r w:rsidRPr="005D03C5">
        <w:rPr>
          <w:spacing w:val="-1"/>
          <w:sz w:val="28"/>
          <w:szCs w:val="28"/>
        </w:rPr>
        <w:t xml:space="preserve">азмеры и </w:t>
      </w:r>
      <w:r w:rsidRPr="005D03C5">
        <w:rPr>
          <w:spacing w:val="-2"/>
          <w:sz w:val="28"/>
          <w:szCs w:val="28"/>
        </w:rPr>
        <w:t xml:space="preserve">текст </w:t>
      </w:r>
      <w:r w:rsidR="00E75FDF">
        <w:rPr>
          <w:spacing w:val="-2"/>
          <w:sz w:val="28"/>
          <w:szCs w:val="28"/>
        </w:rPr>
        <w:t>в</w:t>
      </w:r>
      <w:r w:rsidRPr="005D03C5">
        <w:rPr>
          <w:spacing w:val="-2"/>
          <w:sz w:val="28"/>
          <w:szCs w:val="28"/>
        </w:rPr>
        <w:t xml:space="preserve"> ней показаны на </w:t>
      </w:r>
      <w:r w:rsidR="00E75FDF">
        <w:rPr>
          <w:spacing w:val="-2"/>
          <w:sz w:val="28"/>
          <w:szCs w:val="28"/>
        </w:rPr>
        <w:t xml:space="preserve">рисунке 1 и </w:t>
      </w:r>
      <w:r w:rsidRPr="005D03C5">
        <w:rPr>
          <w:spacing w:val="-2"/>
          <w:sz w:val="28"/>
          <w:szCs w:val="28"/>
        </w:rPr>
        <w:t>чертежах-</w:t>
      </w:r>
      <w:r w:rsidRPr="005D03C5">
        <w:rPr>
          <w:sz w:val="28"/>
          <w:szCs w:val="28"/>
        </w:rPr>
        <w:t>образцах н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>стоящего пособия.</w:t>
      </w:r>
    </w:p>
    <w:p w:rsidR="00A67198" w:rsidRPr="005D03C5" w:rsidP="00A67198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Задания к эпюрам берутся в соот</w:t>
      </w:r>
      <w:r w:rsidRPr="005D03C5">
        <w:rPr>
          <w:sz w:val="28"/>
          <w:szCs w:val="28"/>
        </w:rPr>
        <w:t xml:space="preserve">ветствии с вариантами из таблиц. </w:t>
      </w:r>
      <w:r w:rsidRPr="005D03C5">
        <w:rPr>
          <w:spacing w:val="-1"/>
          <w:sz w:val="28"/>
          <w:szCs w:val="28"/>
        </w:rPr>
        <w:t>Чертежи з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даний вычерчиваются в за</w:t>
      </w:r>
      <w:r w:rsidRPr="005D03C5">
        <w:rPr>
          <w:sz w:val="28"/>
          <w:szCs w:val="28"/>
        </w:rPr>
        <w:t xml:space="preserve">данном масштабе и размещаются с </w:t>
      </w:r>
      <w:r w:rsidRPr="005D03C5">
        <w:rPr>
          <w:spacing w:val="-2"/>
          <w:sz w:val="28"/>
          <w:szCs w:val="28"/>
        </w:rPr>
        <w:t>учетом наиболее ра</w:t>
      </w:r>
      <w:r w:rsidRPr="005D03C5">
        <w:rPr>
          <w:spacing w:val="-2"/>
          <w:sz w:val="28"/>
          <w:szCs w:val="28"/>
        </w:rPr>
        <w:t>в</w:t>
      </w:r>
      <w:r w:rsidRPr="005D03C5">
        <w:rPr>
          <w:spacing w:val="-2"/>
          <w:sz w:val="28"/>
          <w:szCs w:val="28"/>
        </w:rPr>
        <w:t>номерного разме</w:t>
      </w:r>
      <w:r w:rsidRPr="005D03C5">
        <w:rPr>
          <w:sz w:val="28"/>
          <w:szCs w:val="28"/>
        </w:rPr>
        <w:t>щения всего эпюра в пределах формата листа.</w:t>
      </w:r>
    </w:p>
    <w:p w:rsidR="00A67198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C5D0D" w:rsidP="00057B46">
      <w:pPr>
        <w:shd w:val="clear" w:color="auto" w:fill="FFFFFF"/>
        <w:jc w:val="center"/>
        <w:rPr>
          <w:sz w:val="28"/>
          <w:szCs w:val="28"/>
        </w:rPr>
      </w:pP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149.25pt;width:470.4pt" o:oleicon="f" o:ole="" o:preferrelative="t" filled="f" stroked="f">
            <v:fill o:detectmouseclick="f"/>
            <v:imagedata r:id="rId4" o:title=""/>
            <o:lock v:ext="edit" aspectratio="t"/>
          </v:shape>
          <o:OLEObject Type="Embed" ProgID="KOMPAS.FRW" ShapeID="_x0000_i1025" DrawAspect="Content" ObjectID="_1445257408" r:id="rId5"/>
        </w:object>
      </w:r>
    </w:p>
    <w:p w:rsidR="00DC5D0D" w:rsidP="00266AA4">
      <w:pPr>
        <w:shd w:val="clear" w:color="auto" w:fill="FFFFFF"/>
        <w:ind w:firstLine="709"/>
        <w:jc w:val="center"/>
        <w:rPr>
          <w:sz w:val="28"/>
          <w:szCs w:val="28"/>
        </w:rPr>
      </w:pPr>
      <w:r w:rsidR="00F43234">
        <w:rPr>
          <w:sz w:val="28"/>
          <w:szCs w:val="28"/>
        </w:rPr>
        <w:t>Рисунок 1 – Размеры рамки основной надписи</w:t>
      </w:r>
    </w:p>
    <w:p w:rsidR="00F43234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RPr="005D03C5" w:rsidP="00057B46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Все надписи, как и отдельные обоз</w:t>
      </w:r>
      <w:r w:rsidRPr="005D03C5">
        <w:rPr>
          <w:sz w:val="28"/>
          <w:szCs w:val="28"/>
        </w:rPr>
        <w:t>начения</w:t>
      </w:r>
      <w:r w:rsidR="00DC5D0D">
        <w:rPr>
          <w:sz w:val="28"/>
          <w:szCs w:val="28"/>
        </w:rPr>
        <w:t>,</w:t>
      </w:r>
      <w:r w:rsidRPr="005D03C5">
        <w:rPr>
          <w:sz w:val="28"/>
          <w:szCs w:val="28"/>
        </w:rPr>
        <w:t xml:space="preserve"> в виде букв и цифр на эпю</w:t>
      </w:r>
      <w:r w:rsidRPr="005D03C5">
        <w:rPr>
          <w:spacing w:val="-4"/>
          <w:sz w:val="28"/>
          <w:szCs w:val="28"/>
        </w:rPr>
        <w:t>ре, должны быть выполнены стандарт</w:t>
      </w:r>
      <w:r w:rsidRPr="005D03C5">
        <w:rPr>
          <w:spacing w:val="-3"/>
          <w:sz w:val="28"/>
          <w:szCs w:val="28"/>
        </w:rPr>
        <w:t>ным шрифтом размером 3,5 и 5 в соот</w:t>
      </w:r>
      <w:r w:rsidRPr="005D03C5">
        <w:rPr>
          <w:spacing w:val="-6"/>
          <w:sz w:val="28"/>
          <w:szCs w:val="28"/>
        </w:rPr>
        <w:t>ветствии с ГОСТ 2.304</w:t>
      </w:r>
      <w:r w:rsidR="00DC5D0D">
        <w:rPr>
          <w:spacing w:val="-6"/>
          <w:sz w:val="28"/>
          <w:szCs w:val="28"/>
        </w:rPr>
        <w:t xml:space="preserve"> - </w:t>
      </w:r>
      <w:r w:rsidRPr="005D03C5">
        <w:rPr>
          <w:spacing w:val="-6"/>
          <w:sz w:val="28"/>
          <w:szCs w:val="28"/>
        </w:rPr>
        <w:t>8</w:t>
      </w:r>
      <w:r w:rsidR="00DC5D0D">
        <w:rPr>
          <w:spacing w:val="-6"/>
          <w:sz w:val="28"/>
          <w:szCs w:val="28"/>
        </w:rPr>
        <w:t>1</w:t>
      </w:r>
      <w:r w:rsidRPr="005D03C5">
        <w:rPr>
          <w:spacing w:val="-6"/>
          <w:sz w:val="28"/>
          <w:szCs w:val="28"/>
        </w:rPr>
        <w:t>. Эпюры вы</w:t>
      </w:r>
      <w:r w:rsidRPr="005D03C5">
        <w:rPr>
          <w:spacing w:val="-3"/>
          <w:sz w:val="28"/>
          <w:szCs w:val="28"/>
        </w:rPr>
        <w:t>полняются с помощью чертежных ин</w:t>
      </w:r>
      <w:r w:rsidRPr="005D03C5">
        <w:rPr>
          <w:sz w:val="28"/>
          <w:szCs w:val="28"/>
        </w:rPr>
        <w:t>струментов</w:t>
      </w:r>
      <w:r w:rsidRPr="005D03C5">
        <w:rPr>
          <w:spacing w:val="-1"/>
          <w:sz w:val="28"/>
          <w:szCs w:val="28"/>
        </w:rPr>
        <w:t>. На тщ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 xml:space="preserve">тельность построений должно быть обращено серьезное внимание. </w:t>
      </w:r>
      <w:r w:rsidRPr="005D03C5">
        <w:rPr>
          <w:sz w:val="28"/>
          <w:szCs w:val="28"/>
        </w:rPr>
        <w:t>Небрежно в</w:t>
      </w:r>
      <w:r w:rsidRPr="005D03C5">
        <w:rPr>
          <w:sz w:val="28"/>
          <w:szCs w:val="28"/>
        </w:rPr>
        <w:t>ы</w:t>
      </w:r>
      <w:r w:rsidRPr="005D03C5">
        <w:rPr>
          <w:sz w:val="28"/>
          <w:szCs w:val="28"/>
        </w:rPr>
        <w:t>полненные построения не только снижают качество черте</w:t>
      </w:r>
      <w:r w:rsidRPr="005D03C5">
        <w:rPr>
          <w:spacing w:val="-3"/>
          <w:sz w:val="28"/>
          <w:szCs w:val="28"/>
        </w:rPr>
        <w:t>жа, но и приводят к непр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 xml:space="preserve">вильным </w:t>
      </w:r>
      <w:r w:rsidRPr="005D03C5">
        <w:rPr>
          <w:sz w:val="28"/>
          <w:szCs w:val="28"/>
        </w:rPr>
        <w:t>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зультатам.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="0031709C">
        <w:rPr>
          <w:spacing w:val="-2"/>
          <w:sz w:val="28"/>
          <w:szCs w:val="28"/>
        </w:rPr>
        <w:t xml:space="preserve">При обводке </w:t>
      </w:r>
      <w:r w:rsidRPr="005D03C5">
        <w:rPr>
          <w:spacing w:val="-2"/>
          <w:sz w:val="28"/>
          <w:szCs w:val="28"/>
        </w:rPr>
        <w:t xml:space="preserve"> характер и тол</w:t>
      </w:r>
      <w:r w:rsidRPr="005D03C5">
        <w:rPr>
          <w:sz w:val="28"/>
          <w:szCs w:val="28"/>
        </w:rPr>
        <w:t xml:space="preserve">щина линий берутся в соответствии </w:t>
      </w:r>
      <w:r w:rsidRPr="005D03C5">
        <w:rPr>
          <w:spacing w:val="-5"/>
          <w:sz w:val="28"/>
          <w:szCs w:val="28"/>
        </w:rPr>
        <w:t>с ГОСТ 2.303</w:t>
      </w:r>
      <w:r w:rsidR="00BA3FED">
        <w:rPr>
          <w:spacing w:val="-5"/>
          <w:sz w:val="28"/>
          <w:szCs w:val="28"/>
        </w:rPr>
        <w:t xml:space="preserve"> - </w:t>
      </w:r>
      <w:r w:rsidRPr="005D03C5">
        <w:rPr>
          <w:spacing w:val="-5"/>
          <w:sz w:val="28"/>
          <w:szCs w:val="28"/>
        </w:rPr>
        <w:t>68. Все видимые основ</w:t>
      </w:r>
      <w:r w:rsidRPr="005D03C5">
        <w:rPr>
          <w:spacing w:val="-3"/>
          <w:sz w:val="28"/>
          <w:szCs w:val="28"/>
        </w:rPr>
        <w:t xml:space="preserve">ные линии </w:t>
      </w:r>
      <w:r w:rsidR="00DC5D0D"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сплошные толщиной </w:t>
      </w:r>
      <w:r w:rsidRPr="00DC5D0D" w:rsidR="00DC5D0D">
        <w:rPr>
          <w:i/>
          <w:spacing w:val="-3"/>
          <w:sz w:val="28"/>
          <w:szCs w:val="28"/>
          <w:lang w:val="en-US"/>
        </w:rPr>
        <w:t>S</w:t>
      </w:r>
      <w:r w:rsidRPr="00DC5D0D">
        <w:rPr>
          <w:i/>
          <w:spacing w:val="-3"/>
          <w:sz w:val="28"/>
          <w:szCs w:val="28"/>
        </w:rPr>
        <w:t xml:space="preserve"> </w:t>
      </w:r>
      <w:r w:rsidRPr="00DC5D0D">
        <w:rPr>
          <w:i/>
          <w:spacing w:val="-1"/>
          <w:sz w:val="28"/>
          <w:szCs w:val="28"/>
        </w:rPr>
        <w:t>= 0,8...1,0</w:t>
      </w:r>
      <w:r w:rsidRPr="005D03C5">
        <w:rPr>
          <w:spacing w:val="-1"/>
          <w:sz w:val="28"/>
          <w:szCs w:val="28"/>
        </w:rPr>
        <w:t xml:space="preserve"> мм. Линии це</w:t>
      </w:r>
      <w:r w:rsidRPr="005D03C5">
        <w:rPr>
          <w:spacing w:val="-1"/>
          <w:sz w:val="28"/>
          <w:szCs w:val="28"/>
        </w:rPr>
        <w:t>н</w:t>
      </w:r>
      <w:r w:rsidRPr="005D03C5">
        <w:rPr>
          <w:spacing w:val="-1"/>
          <w:sz w:val="28"/>
          <w:szCs w:val="28"/>
        </w:rPr>
        <w:t>тров и осе</w:t>
      </w:r>
      <w:r w:rsidRPr="005D03C5">
        <w:rPr>
          <w:spacing w:val="-4"/>
          <w:sz w:val="28"/>
          <w:szCs w:val="28"/>
        </w:rPr>
        <w:t xml:space="preserve">вые </w:t>
      </w:r>
      <w:r w:rsidRPr="00DC5D0D" w:rsidR="00DC5D0D">
        <w:rPr>
          <w:spacing w:val="-4"/>
          <w:sz w:val="28"/>
          <w:szCs w:val="28"/>
        </w:rPr>
        <w:t>-</w:t>
      </w:r>
      <w:r w:rsidRPr="005D03C5">
        <w:rPr>
          <w:spacing w:val="-4"/>
          <w:sz w:val="28"/>
          <w:szCs w:val="28"/>
        </w:rPr>
        <w:t xml:space="preserve"> штрихпунктирной линией тол</w:t>
      </w:r>
      <w:r w:rsidRPr="005D03C5">
        <w:rPr>
          <w:sz w:val="28"/>
          <w:szCs w:val="28"/>
        </w:rPr>
        <w:t xml:space="preserve">щиной от </w:t>
      </w:r>
      <w:r w:rsidRPr="00DC5D0D" w:rsidR="00DC5D0D">
        <w:rPr>
          <w:i/>
          <w:iCs/>
          <w:sz w:val="28"/>
          <w:szCs w:val="28"/>
          <w:lang w:val="en-US"/>
        </w:rPr>
        <w:t>S</w:t>
      </w:r>
      <w:r w:rsidRPr="00DC5D0D">
        <w:rPr>
          <w:i/>
          <w:iCs/>
          <w:sz w:val="28"/>
          <w:szCs w:val="28"/>
        </w:rPr>
        <w:t>/2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до </w:t>
      </w:r>
      <w:r w:rsidRPr="00DC5D0D" w:rsidR="00DC5D0D">
        <w:rPr>
          <w:i/>
          <w:sz w:val="28"/>
          <w:szCs w:val="28"/>
          <w:lang w:val="en-US"/>
        </w:rPr>
        <w:t>S</w:t>
      </w:r>
      <w:r w:rsidRPr="00DC5D0D">
        <w:rPr>
          <w:i/>
          <w:sz w:val="28"/>
          <w:szCs w:val="28"/>
        </w:rPr>
        <w:t>/З</w:t>
      </w:r>
      <w:r w:rsidRPr="005D03C5">
        <w:rPr>
          <w:sz w:val="28"/>
          <w:szCs w:val="28"/>
        </w:rPr>
        <w:t xml:space="preserve"> мм. Линии 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строений и линии связи должны </w:t>
      </w:r>
      <w:r w:rsidRPr="005D03C5">
        <w:rPr>
          <w:spacing w:val="-4"/>
          <w:sz w:val="28"/>
          <w:szCs w:val="28"/>
        </w:rPr>
        <w:t>быть сплошными и наиболее тонкими. Линии нев</w:t>
      </w:r>
      <w:r w:rsidRPr="005D03C5">
        <w:rPr>
          <w:spacing w:val="-4"/>
          <w:sz w:val="28"/>
          <w:szCs w:val="28"/>
        </w:rPr>
        <w:t>и</w:t>
      </w:r>
      <w:r w:rsidRPr="005D03C5">
        <w:rPr>
          <w:spacing w:val="-4"/>
          <w:sz w:val="28"/>
          <w:szCs w:val="28"/>
        </w:rPr>
        <w:t>димых контуров показыва</w:t>
      </w:r>
      <w:r w:rsidRPr="005D03C5">
        <w:rPr>
          <w:spacing w:val="-3"/>
          <w:sz w:val="28"/>
          <w:szCs w:val="28"/>
        </w:rPr>
        <w:t>ют штриховыми линиями. На это сле</w:t>
      </w:r>
      <w:r w:rsidRPr="005D03C5">
        <w:rPr>
          <w:sz w:val="28"/>
          <w:szCs w:val="28"/>
        </w:rPr>
        <w:t>дует обратить вним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ние при выполнении всех контрольных работ, имея </w:t>
      </w:r>
      <w:r w:rsidRPr="005D03C5">
        <w:rPr>
          <w:spacing w:val="-1"/>
          <w:sz w:val="28"/>
          <w:szCs w:val="28"/>
        </w:rPr>
        <w:t>при этом в виду, что з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данные плос</w:t>
      </w:r>
      <w:r w:rsidRPr="005D03C5">
        <w:rPr>
          <w:spacing w:val="-4"/>
          <w:sz w:val="28"/>
          <w:szCs w:val="28"/>
        </w:rPr>
        <w:t>кости и поверхности непрозрачны.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="0031709C">
        <w:rPr>
          <w:sz w:val="28"/>
          <w:szCs w:val="28"/>
        </w:rPr>
        <w:t>П</w:t>
      </w:r>
      <w:r w:rsidRPr="005D03C5">
        <w:rPr>
          <w:sz w:val="28"/>
          <w:szCs w:val="28"/>
        </w:rPr>
        <w:t xml:space="preserve">ри обводке </w:t>
      </w:r>
      <w:r w:rsidR="0031709C">
        <w:rPr>
          <w:sz w:val="28"/>
          <w:szCs w:val="28"/>
        </w:rPr>
        <w:t>возможно применение цветной пасты</w:t>
      </w:r>
      <w:r w:rsidRPr="005D03C5">
        <w:rPr>
          <w:spacing w:val="-2"/>
          <w:sz w:val="28"/>
          <w:szCs w:val="28"/>
        </w:rPr>
        <w:t xml:space="preserve">. При этом все </w:t>
      </w:r>
      <w:r w:rsidRPr="005D03C5">
        <w:rPr>
          <w:spacing w:val="-1"/>
          <w:sz w:val="28"/>
          <w:szCs w:val="28"/>
        </w:rPr>
        <w:t>данные л</w:t>
      </w:r>
      <w:r w:rsidRPr="005D03C5">
        <w:rPr>
          <w:spacing w:val="-1"/>
          <w:sz w:val="28"/>
          <w:szCs w:val="28"/>
        </w:rPr>
        <w:t>и</w:t>
      </w:r>
      <w:r w:rsidRPr="005D03C5">
        <w:rPr>
          <w:spacing w:val="-1"/>
          <w:sz w:val="28"/>
          <w:szCs w:val="28"/>
        </w:rPr>
        <w:t>нии обводятся черной пас</w:t>
      </w:r>
      <w:r w:rsidRPr="005D03C5">
        <w:rPr>
          <w:spacing w:val="-2"/>
          <w:sz w:val="28"/>
          <w:szCs w:val="28"/>
        </w:rPr>
        <w:t xml:space="preserve">той, искомые линии красной пастой, </w:t>
      </w:r>
      <w:r w:rsidRPr="005D03C5">
        <w:rPr>
          <w:spacing w:val="-1"/>
          <w:sz w:val="28"/>
          <w:szCs w:val="28"/>
        </w:rPr>
        <w:t xml:space="preserve">линии построений </w:t>
      </w:r>
      <w:r w:rsidRPr="00DC5D0D" w:rsidR="00DC5D0D">
        <w:rPr>
          <w:spacing w:val="-1"/>
          <w:sz w:val="28"/>
          <w:szCs w:val="28"/>
        </w:rPr>
        <w:t>-</w:t>
      </w:r>
      <w:r w:rsidRPr="005D03C5">
        <w:rPr>
          <w:spacing w:val="-1"/>
          <w:sz w:val="28"/>
          <w:szCs w:val="28"/>
        </w:rPr>
        <w:t xml:space="preserve"> синей или зеле</w:t>
      </w:r>
      <w:r w:rsidRPr="005D03C5">
        <w:rPr>
          <w:spacing w:val="-3"/>
          <w:sz w:val="28"/>
          <w:szCs w:val="28"/>
        </w:rPr>
        <w:t>ной (пастой). Все основные вспомо</w:t>
      </w:r>
      <w:r w:rsidRPr="005D03C5">
        <w:rPr>
          <w:spacing w:val="-2"/>
          <w:sz w:val="28"/>
          <w:szCs w:val="28"/>
        </w:rPr>
        <w:t xml:space="preserve">гательные построения должны быть </w:t>
      </w:r>
      <w:r w:rsidRPr="005D03C5">
        <w:rPr>
          <w:sz w:val="28"/>
          <w:szCs w:val="28"/>
        </w:rPr>
        <w:t>сохран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ны.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Точки на чертеже желательно вычерчивать в виде окружности диамет</w:t>
      </w:r>
      <w:r w:rsidRPr="005D03C5">
        <w:rPr>
          <w:spacing w:val="-4"/>
          <w:sz w:val="28"/>
          <w:szCs w:val="28"/>
        </w:rPr>
        <w:t>ром 1,5...2 мм с помощью циркуля</w:t>
      </w:r>
      <w:r w:rsidR="00F43234">
        <w:rPr>
          <w:spacing w:val="-4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-</w:t>
      </w:r>
      <w:r w:rsidR="00F43234">
        <w:rPr>
          <w:spacing w:val="-4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«балеринки» (см. чертежи-образцы в </w:t>
      </w:r>
      <w:r w:rsidRPr="005D03C5">
        <w:rPr>
          <w:spacing w:val="-2"/>
          <w:sz w:val="28"/>
          <w:szCs w:val="28"/>
        </w:rPr>
        <w:t>учебниках). Р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 xml:space="preserve">комендуется отдельные </w:t>
      </w:r>
      <w:r w:rsidRPr="005D03C5">
        <w:rPr>
          <w:spacing w:val="-3"/>
          <w:sz w:val="28"/>
          <w:szCs w:val="28"/>
        </w:rPr>
        <w:t xml:space="preserve">видимые элементы геометрических тел </w:t>
      </w:r>
      <w:r w:rsidRPr="005D03C5">
        <w:rPr>
          <w:spacing w:val="-4"/>
          <w:sz w:val="28"/>
          <w:szCs w:val="28"/>
        </w:rPr>
        <w:t>и поверхностей п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крывать бле</w:t>
      </w:r>
      <w:r w:rsidRPr="005D03C5">
        <w:rPr>
          <w:spacing w:val="-4"/>
          <w:sz w:val="28"/>
          <w:szCs w:val="28"/>
        </w:rPr>
        <w:t>д</w:t>
      </w:r>
      <w:r w:rsidRPr="005D03C5">
        <w:rPr>
          <w:spacing w:val="-4"/>
          <w:sz w:val="28"/>
          <w:szCs w:val="28"/>
        </w:rPr>
        <w:t xml:space="preserve">ными </w:t>
      </w:r>
      <w:r w:rsidRPr="005D03C5">
        <w:rPr>
          <w:sz w:val="28"/>
          <w:szCs w:val="28"/>
        </w:rPr>
        <w:t>тонами красок, используя акварель, разведенную в воде тушь, чай или цве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 xml:space="preserve">ные карандаши. Всегда, однако, следует помнить о том, чтобы тона </w:t>
      </w:r>
      <w:r w:rsidRPr="005D03C5">
        <w:rPr>
          <w:spacing w:val="-3"/>
          <w:sz w:val="28"/>
          <w:szCs w:val="28"/>
        </w:rPr>
        <w:t>были очень бледными</w:t>
      </w:r>
      <w:r w:rsidRPr="00F43234" w:rsidR="00F43234">
        <w:rPr>
          <w:spacing w:val="-3"/>
          <w:sz w:val="28"/>
          <w:szCs w:val="28"/>
        </w:rPr>
        <w:t xml:space="preserve"> </w:t>
      </w:r>
      <w:r w:rsidR="00F43234">
        <w:rPr>
          <w:spacing w:val="-3"/>
          <w:sz w:val="28"/>
          <w:szCs w:val="28"/>
        </w:rPr>
        <w:t xml:space="preserve">и </w:t>
      </w:r>
      <w:r w:rsidRPr="005D03C5">
        <w:rPr>
          <w:spacing w:val="-3"/>
          <w:sz w:val="28"/>
          <w:szCs w:val="28"/>
        </w:rPr>
        <w:t xml:space="preserve">не затемняли </w:t>
      </w:r>
      <w:r w:rsidRPr="005D03C5">
        <w:rPr>
          <w:spacing w:val="-4"/>
          <w:sz w:val="28"/>
          <w:szCs w:val="28"/>
        </w:rPr>
        <w:t>линий построений, надписей и обозна</w:t>
      </w:r>
      <w:r w:rsidRPr="005D03C5">
        <w:rPr>
          <w:sz w:val="28"/>
          <w:szCs w:val="28"/>
        </w:rPr>
        <w:t>чений.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Каждый эпюр сопровождается пояснительной запиской, в которой на одном листе писчей бумаги формата А4 (297</w:t>
      </w:r>
      <w:r w:rsidR="00BA3FED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210 мм"/>
        </w:smartTagPr>
        <w:r w:rsidRPr="005D03C5">
          <w:rPr>
            <w:sz w:val="28"/>
            <w:szCs w:val="28"/>
          </w:rPr>
          <w:t>210 мм</w:t>
        </w:r>
      </w:smartTag>
      <w:r w:rsidRPr="005D03C5">
        <w:rPr>
          <w:sz w:val="28"/>
          <w:szCs w:val="28"/>
        </w:rPr>
        <w:t>) кратко изла</w:t>
      </w:r>
      <w:r w:rsidRPr="005D03C5">
        <w:rPr>
          <w:spacing w:val="-2"/>
          <w:sz w:val="28"/>
          <w:szCs w:val="28"/>
        </w:rPr>
        <w:t xml:space="preserve">гаются план решения задач и последовательность графических построений. </w:t>
      </w:r>
      <w:r w:rsidRPr="005D03C5">
        <w:rPr>
          <w:sz w:val="28"/>
          <w:szCs w:val="28"/>
        </w:rPr>
        <w:t>Этот лист писчей бумаги пр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клеивается с левой стороны чертежного листа на полосе между краем лист</w:t>
      </w:r>
      <w:r w:rsidR="00F43234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и ра</w:t>
      </w:r>
      <w:r w:rsidRPr="005D03C5">
        <w:rPr>
          <w:spacing w:val="-3"/>
          <w:sz w:val="28"/>
          <w:szCs w:val="28"/>
        </w:rPr>
        <w:t>м</w:t>
      </w:r>
      <w:r w:rsidRPr="005D03C5">
        <w:rPr>
          <w:spacing w:val="-3"/>
          <w:sz w:val="28"/>
          <w:szCs w:val="28"/>
        </w:rPr>
        <w:t>кой. Листы выполненной кон</w:t>
      </w:r>
      <w:r w:rsidR="00F43234">
        <w:rPr>
          <w:spacing w:val="-3"/>
          <w:sz w:val="28"/>
          <w:szCs w:val="28"/>
        </w:rPr>
        <w:t>т</w:t>
      </w:r>
      <w:r w:rsidRPr="005D03C5">
        <w:rPr>
          <w:spacing w:val="-2"/>
          <w:sz w:val="28"/>
          <w:szCs w:val="28"/>
        </w:rPr>
        <w:t>рольной работы складывают до формата А4, вкладыв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>ют в конверт</w:t>
      </w:r>
      <w:r w:rsidR="00F43234">
        <w:rPr>
          <w:spacing w:val="-2"/>
          <w:sz w:val="28"/>
          <w:szCs w:val="28"/>
        </w:rPr>
        <w:t xml:space="preserve"> и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высылают на рецензию в институт</w:t>
      </w:r>
      <w:r w:rsidR="00F43234">
        <w:rPr>
          <w:sz w:val="28"/>
          <w:szCs w:val="28"/>
        </w:rPr>
        <w:t>.</w:t>
      </w:r>
      <w:r w:rsidRPr="005D03C5">
        <w:rPr>
          <w:sz w:val="28"/>
          <w:szCs w:val="28"/>
        </w:rPr>
        <w:t xml:space="preserve"> Первая страница контрольных </w:t>
      </w:r>
      <w:r w:rsidR="00522623">
        <w:rPr>
          <w:sz w:val="28"/>
          <w:szCs w:val="28"/>
        </w:rPr>
        <w:t>работ</w:t>
      </w:r>
      <w:r w:rsidRPr="005D03C5">
        <w:rPr>
          <w:spacing w:val="-3"/>
          <w:sz w:val="28"/>
          <w:szCs w:val="28"/>
        </w:rPr>
        <w:t xml:space="preserve"> должна быть оформлена по обра</w:t>
      </w:r>
      <w:r w:rsidR="00F43234">
        <w:rPr>
          <w:spacing w:val="-3"/>
          <w:sz w:val="28"/>
          <w:szCs w:val="28"/>
        </w:rPr>
        <w:t>з</w:t>
      </w:r>
      <w:r w:rsidRPr="005D03C5">
        <w:rPr>
          <w:spacing w:val="-1"/>
          <w:sz w:val="28"/>
          <w:szCs w:val="28"/>
        </w:rPr>
        <w:t xml:space="preserve">цу, приведенному </w:t>
      </w:r>
      <w:r w:rsidR="00522623">
        <w:rPr>
          <w:spacing w:val="-1"/>
          <w:sz w:val="28"/>
          <w:szCs w:val="28"/>
        </w:rPr>
        <w:t>на рисунке 2</w:t>
      </w:r>
      <w:r w:rsidRPr="005D03C5">
        <w:rPr>
          <w:sz w:val="28"/>
          <w:szCs w:val="28"/>
        </w:rPr>
        <w:t>.</w:t>
      </w:r>
    </w:p>
    <w:p w:rsidR="0031709C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31709C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31709C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22623" w:rsidRPr="00522623" w:rsidP="00522623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522623" w:rsidRPr="00C63218" w:rsidP="00522623">
      <w:pPr>
        <w:jc w:val="center"/>
      </w:pPr>
      <w:r w:rsidRPr="00C63218">
        <w:t>(наименование учебного заведения)</w:t>
      </w:r>
    </w:p>
    <w:p w:rsidR="00522623" w:rsidRPr="00522623" w:rsidP="00522623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522623" w:rsidRPr="00C63218" w:rsidP="00522623">
      <w:pPr>
        <w:jc w:val="center"/>
      </w:pPr>
      <w:r w:rsidRPr="00C63218">
        <w:t>(факуль</w:t>
      </w:r>
      <w:r w:rsidR="0031709C">
        <w:t xml:space="preserve">тет, институт </w:t>
      </w:r>
      <w:r w:rsidRPr="00C63218">
        <w:t>)</w:t>
      </w:r>
    </w:p>
    <w:p w:rsidR="00522623" w:rsidRPr="00522623" w:rsidP="00522623">
      <w:pPr>
        <w:jc w:val="center"/>
        <w:rPr>
          <w:sz w:val="28"/>
          <w:szCs w:val="28"/>
        </w:rPr>
      </w:pPr>
    </w:p>
    <w:p w:rsidR="00522623" w:rsidP="00522623">
      <w:pPr>
        <w:jc w:val="center"/>
        <w:rPr>
          <w:sz w:val="40"/>
          <w:szCs w:val="40"/>
        </w:rPr>
      </w:pPr>
      <w:r w:rsidRPr="00C63218">
        <w:rPr>
          <w:sz w:val="40"/>
          <w:szCs w:val="40"/>
        </w:rPr>
        <w:t>НАЧЕРТАТЕЛЬНАЯ</w:t>
      </w:r>
      <w:r w:rsidR="00EE2208">
        <w:rPr>
          <w:sz w:val="40"/>
          <w:szCs w:val="40"/>
        </w:rPr>
        <w:t xml:space="preserve"> </w:t>
      </w:r>
      <w:r w:rsidRPr="00C63218">
        <w:rPr>
          <w:sz w:val="40"/>
          <w:szCs w:val="40"/>
        </w:rPr>
        <w:t xml:space="preserve"> ГЕОМЕТРИЯ</w:t>
      </w:r>
    </w:p>
    <w:p w:rsidR="00522623" w:rsidRPr="00522623" w:rsidP="00522623">
      <w:pPr>
        <w:jc w:val="center"/>
        <w:rPr>
          <w:sz w:val="28"/>
          <w:szCs w:val="28"/>
        </w:rPr>
      </w:pPr>
    </w:p>
    <w:p w:rsidR="00522623" w:rsidRPr="00C63218" w:rsidP="0031709C">
      <w:pPr>
        <w:jc w:val="center"/>
        <w:rPr>
          <w:sz w:val="40"/>
          <w:szCs w:val="40"/>
        </w:rPr>
      </w:pPr>
      <w:r w:rsidRPr="00C63218">
        <w:rPr>
          <w:sz w:val="40"/>
          <w:szCs w:val="40"/>
        </w:rPr>
        <w:t xml:space="preserve">КОНТРОЛЬНАЯ </w:t>
      </w:r>
      <w:r w:rsidR="00EE2208">
        <w:rPr>
          <w:sz w:val="40"/>
          <w:szCs w:val="40"/>
        </w:rPr>
        <w:t xml:space="preserve"> </w:t>
      </w:r>
      <w:r w:rsidR="0031709C">
        <w:rPr>
          <w:sz w:val="40"/>
          <w:szCs w:val="40"/>
        </w:rPr>
        <w:t>РАБОТА</w:t>
      </w:r>
    </w:p>
    <w:p w:rsidR="00522623" w:rsidRPr="00522623" w:rsidP="0031709C">
      <w:pPr>
        <w:pBdr>
          <w:bottom w:val="single" w:sz="12" w:space="1" w:color="auto"/>
        </w:pBdr>
        <w:rPr>
          <w:sz w:val="28"/>
          <w:szCs w:val="28"/>
        </w:rPr>
      </w:pPr>
      <w:r w:rsidR="0031709C">
        <w:rPr>
          <w:sz w:val="28"/>
          <w:szCs w:val="28"/>
        </w:rPr>
        <w:t>Выполнил:</w:t>
      </w:r>
    </w:p>
    <w:p w:rsidR="00522623" w:rsidRPr="00C63218" w:rsidP="00522623">
      <w:pPr>
        <w:jc w:val="center"/>
      </w:pPr>
      <w:r w:rsidRPr="00C63218">
        <w:t>(фамилия и инициалы студента)</w:t>
      </w:r>
    </w:p>
    <w:p w:rsidR="00522623" w:rsidRPr="00522623" w:rsidP="0031709C">
      <w:pPr>
        <w:pBdr>
          <w:bottom w:val="single" w:sz="12" w:space="1" w:color="auto"/>
        </w:pBdr>
        <w:rPr>
          <w:sz w:val="28"/>
          <w:szCs w:val="28"/>
        </w:rPr>
      </w:pPr>
      <w:r w:rsidR="0031709C">
        <w:rPr>
          <w:sz w:val="28"/>
          <w:szCs w:val="28"/>
        </w:rPr>
        <w:t>Проверил:</w:t>
      </w:r>
    </w:p>
    <w:p w:rsidR="00522623" w:rsidRPr="00C63218" w:rsidP="00522623">
      <w:pPr>
        <w:jc w:val="center"/>
      </w:pPr>
      <w:r w:rsidR="0031709C">
        <w:t>(должность, фамилия и инициалы преподавателя</w:t>
      </w:r>
      <w:r w:rsidRPr="00C63218">
        <w:t>)</w:t>
      </w:r>
    </w:p>
    <w:p w:rsidR="00522623" w:rsidRPr="00522623" w:rsidP="00522623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F43234" w:rsidRPr="00F43234" w:rsidP="00266AA4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Рисунок 2 - </w:t>
      </w:r>
      <w:r w:rsidRPr="00F43234">
        <w:rPr>
          <w:bCs/>
          <w:spacing w:val="-8"/>
          <w:sz w:val="28"/>
          <w:szCs w:val="28"/>
        </w:rPr>
        <w:t xml:space="preserve">Оформление первой страницы обложки </w:t>
      </w:r>
      <w:r w:rsidRPr="00F43234">
        <w:rPr>
          <w:bCs/>
          <w:sz w:val="28"/>
          <w:szCs w:val="28"/>
        </w:rPr>
        <w:t>контрольной работы</w:t>
      </w:r>
    </w:p>
    <w:p w:rsidR="00D878A6" w:rsidP="005D03C5">
      <w:pPr>
        <w:shd w:val="clear" w:color="auto" w:fill="FFFFFF"/>
        <w:ind w:firstLine="709"/>
        <w:jc w:val="both"/>
        <w:rPr>
          <w:bCs/>
          <w:spacing w:val="-10"/>
          <w:sz w:val="28"/>
          <w:szCs w:val="28"/>
        </w:rPr>
      </w:pPr>
    </w:p>
    <w:p w:rsidR="00E206FA" w:rsidP="005D03C5">
      <w:pPr>
        <w:shd w:val="clear" w:color="auto" w:fill="FFFFFF"/>
        <w:ind w:firstLine="709"/>
        <w:jc w:val="both"/>
        <w:rPr>
          <w:b/>
          <w:bCs/>
          <w:spacing w:val="-10"/>
          <w:sz w:val="28"/>
          <w:szCs w:val="28"/>
        </w:rPr>
      </w:pPr>
      <w:r w:rsidRPr="005D03C5">
        <w:rPr>
          <w:b/>
          <w:bCs/>
          <w:spacing w:val="-10"/>
          <w:sz w:val="28"/>
          <w:szCs w:val="28"/>
        </w:rPr>
        <w:t>ЛИТЕРАТУРА</w:t>
      </w:r>
    </w:p>
    <w:p w:rsidR="008837C1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A5304A" w:rsidRPr="00BB4C78" w:rsidP="00C42539">
      <w:pPr>
        <w:ind w:firstLine="720"/>
        <w:rPr>
          <w:sz w:val="28"/>
          <w:szCs w:val="28"/>
        </w:rPr>
      </w:pPr>
      <w:r w:rsidRPr="00BB4C78">
        <w:rPr>
          <w:sz w:val="28"/>
          <w:szCs w:val="28"/>
        </w:rPr>
        <w:t>1.</w:t>
      </w:r>
      <w:r w:rsidRPr="00994C7B" w:rsidR="00C42539">
        <w:rPr>
          <w:sz w:val="28"/>
          <w:szCs w:val="28"/>
        </w:rPr>
        <w:t xml:space="preserve"> Фролов С.А. Начертательная геометрия: Учебник. 3 изд., перераб. и доп.- М.:ИНФРА, 2010.-285с.</w:t>
      </w:r>
    </w:p>
    <w:p w:rsidR="00A5304A" w:rsidRPr="00BB4C78" w:rsidP="005D03C5">
      <w:pPr>
        <w:shd w:val="clear" w:color="auto" w:fill="FFFFFF"/>
        <w:tabs>
          <w:tab w:val="left" w:pos="595"/>
        </w:tabs>
        <w:ind w:firstLine="709"/>
        <w:jc w:val="both"/>
        <w:rPr>
          <w:sz w:val="28"/>
          <w:szCs w:val="28"/>
        </w:rPr>
      </w:pPr>
      <w:r w:rsidRPr="00BB4C78">
        <w:rPr>
          <w:sz w:val="28"/>
          <w:szCs w:val="28"/>
        </w:rPr>
        <w:t xml:space="preserve">2. </w:t>
      </w:r>
      <w:r w:rsidRPr="00994C7B" w:rsidR="00C42539">
        <w:rPr>
          <w:sz w:val="28"/>
          <w:szCs w:val="28"/>
        </w:rPr>
        <w:t>Чекмарев А.А. Начертательная геометрия и черчение: Учебник. 2 изд., п</w:t>
      </w:r>
      <w:r w:rsidRPr="00994C7B" w:rsidR="00C42539">
        <w:rPr>
          <w:sz w:val="28"/>
          <w:szCs w:val="28"/>
        </w:rPr>
        <w:t>е</w:t>
      </w:r>
      <w:r w:rsidRPr="00994C7B" w:rsidR="00C42539">
        <w:rPr>
          <w:sz w:val="28"/>
          <w:szCs w:val="28"/>
        </w:rPr>
        <w:t>рераб. и доп. -.М.: Гуманитар.изд.центр ВЛАДОС, 2005. – 471с.</w:t>
      </w:r>
    </w:p>
    <w:p w:rsidR="00E206FA" w:rsidRPr="00BB4C78" w:rsidP="00C42539">
      <w:pPr>
        <w:widowControl/>
        <w:autoSpaceDE/>
        <w:autoSpaceDN/>
        <w:adjustRightInd/>
        <w:ind w:left="720"/>
        <w:rPr>
          <w:sz w:val="28"/>
          <w:szCs w:val="28"/>
        </w:rPr>
      </w:pPr>
      <w:r w:rsidRPr="00BB4C78" w:rsidR="00A5304A">
        <w:rPr>
          <w:sz w:val="28"/>
          <w:szCs w:val="28"/>
        </w:rPr>
        <w:t xml:space="preserve">3. </w:t>
      </w:r>
      <w:r w:rsidRPr="00994C7B" w:rsidR="00C42539">
        <w:rPr>
          <w:sz w:val="28"/>
          <w:szCs w:val="28"/>
        </w:rPr>
        <w:t>Гордон В.О. Курс начертательной геометрии. – М: Наука, 2002.- 272с.</w:t>
      </w:r>
    </w:p>
    <w:p w:rsidR="00E206FA" w:rsidRPr="00BB4C78" w:rsidP="00C42539">
      <w:pPr>
        <w:widowControl/>
        <w:autoSpaceDE/>
        <w:autoSpaceDN/>
        <w:adjustRightInd/>
        <w:ind w:left="720"/>
        <w:rPr>
          <w:sz w:val="28"/>
          <w:szCs w:val="28"/>
        </w:rPr>
      </w:pPr>
      <w:r w:rsidRPr="00BB4C78" w:rsidR="00A5304A">
        <w:rPr>
          <w:sz w:val="28"/>
          <w:szCs w:val="28"/>
        </w:rPr>
        <w:t>4.</w:t>
      </w:r>
      <w:r w:rsidRPr="00C42539" w:rsidR="00C42539">
        <w:rPr>
          <w:sz w:val="28"/>
          <w:szCs w:val="28"/>
        </w:rPr>
        <w:t xml:space="preserve"> </w:t>
      </w:r>
      <w:r w:rsidRPr="00994C7B" w:rsidR="00C42539">
        <w:rPr>
          <w:sz w:val="28"/>
          <w:szCs w:val="28"/>
        </w:rPr>
        <w:t>Локтев О.В. Краткий курс начертательной геометрии: Учебник. 6 изд., стер.-М.: Высш.школа,2006.-136с.</w:t>
      </w:r>
    </w:p>
    <w:p w:rsidR="00A5304A" w:rsidRPr="00BB4C78" w:rsidP="005D03C5">
      <w:pPr>
        <w:shd w:val="clear" w:color="auto" w:fill="FFFFFF"/>
        <w:tabs>
          <w:tab w:val="left" w:pos="566"/>
        </w:tabs>
        <w:ind w:firstLine="709"/>
        <w:jc w:val="both"/>
        <w:rPr>
          <w:sz w:val="28"/>
          <w:szCs w:val="28"/>
        </w:rPr>
      </w:pPr>
      <w:r w:rsidRPr="00BB4C78">
        <w:rPr>
          <w:sz w:val="28"/>
          <w:szCs w:val="28"/>
        </w:rPr>
        <w:t>5. Павлова А.А. Начертательная геометрия. М., 1999.</w:t>
      </w:r>
    </w:p>
    <w:p w:rsidR="00A5304A" w:rsidRPr="00BB4C78" w:rsidP="005D03C5">
      <w:pPr>
        <w:shd w:val="clear" w:color="auto" w:fill="FFFFFF"/>
        <w:tabs>
          <w:tab w:val="left" w:pos="566"/>
        </w:tabs>
        <w:ind w:firstLine="709"/>
        <w:jc w:val="both"/>
        <w:rPr>
          <w:sz w:val="28"/>
          <w:szCs w:val="28"/>
        </w:rPr>
      </w:pPr>
      <w:r w:rsidR="0036320C">
        <w:rPr>
          <w:sz w:val="28"/>
          <w:szCs w:val="28"/>
        </w:rPr>
        <w:t>6</w:t>
      </w:r>
      <w:r w:rsidRPr="00BB4C78">
        <w:rPr>
          <w:sz w:val="28"/>
          <w:szCs w:val="28"/>
        </w:rPr>
        <w:t>. Чекмарев А.А. Начертательная геометрия и черчение. М., 2003.</w:t>
      </w:r>
    </w:p>
    <w:p w:rsidR="0036320C" w:rsidRPr="00BB4C78" w:rsidP="00C42539">
      <w:pPr>
        <w:shd w:val="clear" w:color="auto" w:fill="FFFFFF"/>
        <w:tabs>
          <w:tab w:val="left" w:pos="566"/>
        </w:tabs>
        <w:jc w:val="both"/>
        <w:rPr>
          <w:sz w:val="28"/>
          <w:szCs w:val="28"/>
        </w:rPr>
      </w:pPr>
    </w:p>
    <w:p w:rsidR="004C3595" w:rsidRPr="00BB4C78" w:rsidP="005D03C5">
      <w:pPr>
        <w:shd w:val="clear" w:color="auto" w:fill="FFFFFF"/>
        <w:tabs>
          <w:tab w:val="left" w:pos="566"/>
        </w:tabs>
        <w:ind w:firstLine="709"/>
        <w:jc w:val="both"/>
        <w:rPr>
          <w:sz w:val="28"/>
          <w:szCs w:val="28"/>
        </w:rPr>
      </w:pPr>
    </w:p>
    <w:p w:rsidR="00E206FA" w:rsidP="005D03C5">
      <w:pPr>
        <w:shd w:val="clear" w:color="auto" w:fill="FFFFFF"/>
        <w:ind w:firstLine="709"/>
        <w:jc w:val="both"/>
        <w:rPr>
          <w:b/>
          <w:bCs/>
          <w:spacing w:val="-12"/>
          <w:sz w:val="28"/>
          <w:szCs w:val="28"/>
        </w:rPr>
      </w:pPr>
      <w:r w:rsidRPr="00E962AF">
        <w:rPr>
          <w:b/>
          <w:bCs/>
          <w:spacing w:val="-8"/>
          <w:sz w:val="28"/>
          <w:szCs w:val="28"/>
        </w:rPr>
        <w:t>РАБОЧАЯ ПРОГРАММА</w:t>
      </w:r>
      <w:r w:rsidR="009B3F1B">
        <w:rPr>
          <w:b/>
          <w:bCs/>
          <w:spacing w:val="-8"/>
          <w:sz w:val="28"/>
          <w:szCs w:val="28"/>
        </w:rPr>
        <w:t xml:space="preserve"> </w:t>
      </w:r>
      <w:r w:rsidRPr="00E962AF">
        <w:rPr>
          <w:b/>
          <w:bCs/>
          <w:spacing w:val="-8"/>
          <w:sz w:val="28"/>
          <w:szCs w:val="28"/>
        </w:rPr>
        <w:t>ПО НАЧЕРТАТЕЛЬНОЙ</w:t>
      </w:r>
      <w:r w:rsidRPr="00E962AF">
        <w:rPr>
          <w:b/>
          <w:bCs/>
          <w:spacing w:val="-12"/>
          <w:sz w:val="28"/>
          <w:szCs w:val="28"/>
        </w:rPr>
        <w:t>ГЕОМЕТРИИ</w:t>
      </w:r>
    </w:p>
    <w:p w:rsidR="00D878A6" w:rsidRPr="00E962AF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Тема </w:t>
      </w:r>
      <w:r w:rsidRPr="005D03C5">
        <w:rPr>
          <w:b/>
          <w:bCs/>
          <w:spacing w:val="-8"/>
          <w:sz w:val="28"/>
          <w:szCs w:val="28"/>
        </w:rPr>
        <w:t>1. Введение. Центральные и параллельные проекции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="0099114A">
        <w:rPr>
          <w:spacing w:val="-2"/>
          <w:sz w:val="28"/>
          <w:szCs w:val="28"/>
        </w:rPr>
        <w:t>Центральное (коническое) проеци</w:t>
      </w:r>
      <w:r w:rsidRPr="005D03C5">
        <w:rPr>
          <w:spacing w:val="-2"/>
          <w:sz w:val="28"/>
          <w:szCs w:val="28"/>
        </w:rPr>
        <w:t>рование. Параллельное (цилиндричес</w:t>
      </w:r>
      <w:r w:rsidRPr="005D03C5">
        <w:rPr>
          <w:spacing w:val="-1"/>
          <w:sz w:val="28"/>
          <w:szCs w:val="28"/>
        </w:rPr>
        <w:t>кое) проецирование. Основные свойства параллельного проецирования. Восприятие (представление) предмета по его изображению в параллельных проекциях. Пр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странс</w:t>
      </w:r>
      <w:r w:rsidRPr="005D03C5">
        <w:rPr>
          <w:spacing w:val="-1"/>
          <w:sz w:val="28"/>
          <w:szCs w:val="28"/>
        </w:rPr>
        <w:t>т</w:t>
      </w:r>
      <w:r w:rsidRPr="005D03C5">
        <w:rPr>
          <w:spacing w:val="-1"/>
          <w:sz w:val="28"/>
          <w:szCs w:val="28"/>
        </w:rPr>
        <w:t xml:space="preserve">венная модель </w:t>
      </w:r>
      <w:r w:rsidRPr="005D03C5">
        <w:rPr>
          <w:spacing w:val="-3"/>
          <w:sz w:val="28"/>
          <w:szCs w:val="28"/>
        </w:rPr>
        <w:t xml:space="preserve">координатных плоскостей проекций. </w:t>
      </w:r>
      <w:r w:rsidRPr="005D03C5">
        <w:rPr>
          <w:sz w:val="28"/>
          <w:szCs w:val="28"/>
        </w:rPr>
        <w:t>Эпюр Монжа.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Тема </w:t>
      </w:r>
      <w:r w:rsidRPr="005D03C5">
        <w:rPr>
          <w:b/>
          <w:bCs/>
          <w:spacing w:val="-5"/>
          <w:sz w:val="28"/>
          <w:szCs w:val="28"/>
        </w:rPr>
        <w:t>2. Точка. Прямая. Плоскость на эпюре Монжа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Чертежи точек, расположенных в </w:t>
      </w:r>
      <w:r w:rsidRPr="005D03C5">
        <w:rPr>
          <w:spacing w:val="-2"/>
          <w:sz w:val="28"/>
          <w:szCs w:val="28"/>
        </w:rPr>
        <w:t>различных углах координатных плос</w:t>
      </w:r>
      <w:r w:rsidRPr="005D03C5">
        <w:rPr>
          <w:spacing w:val="-3"/>
          <w:sz w:val="28"/>
          <w:szCs w:val="28"/>
        </w:rPr>
        <w:t xml:space="preserve">костей проекций. Чертежи отрезков </w:t>
      </w:r>
      <w:r w:rsidRPr="005D03C5">
        <w:rPr>
          <w:sz w:val="28"/>
          <w:szCs w:val="28"/>
        </w:rPr>
        <w:t>прямых линий. Деление отрезка прямой в заданном о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 xml:space="preserve">ношении. Следы </w:t>
      </w:r>
      <w:r w:rsidRPr="005D03C5">
        <w:rPr>
          <w:spacing w:val="-1"/>
          <w:sz w:val="28"/>
          <w:szCs w:val="28"/>
        </w:rPr>
        <w:t xml:space="preserve">прямой линии. Определение длины </w:t>
      </w:r>
      <w:r w:rsidRPr="005D03C5">
        <w:rPr>
          <w:sz w:val="28"/>
          <w:szCs w:val="28"/>
        </w:rPr>
        <w:t>отрезка прямой и углов его н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клона </w:t>
      </w:r>
      <w:r w:rsidRPr="005D03C5">
        <w:rPr>
          <w:spacing w:val="-4"/>
          <w:sz w:val="28"/>
          <w:szCs w:val="28"/>
        </w:rPr>
        <w:t>к плоскости проекций. Взаимное положение прямых линий. Задание плос</w:t>
      </w:r>
      <w:r w:rsidRPr="005D03C5">
        <w:rPr>
          <w:spacing w:val="-5"/>
          <w:sz w:val="28"/>
          <w:szCs w:val="28"/>
        </w:rPr>
        <w:t>кости. Прямые линии и точки плоскос</w:t>
      </w:r>
      <w:r w:rsidRPr="005D03C5">
        <w:rPr>
          <w:sz w:val="28"/>
          <w:szCs w:val="28"/>
        </w:rPr>
        <w:t>ти. Проекции плоских фигур.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7"/>
          <w:sz w:val="28"/>
          <w:szCs w:val="28"/>
        </w:rPr>
        <w:t xml:space="preserve">Тема 3. Позиционные и метрические </w:t>
      </w:r>
      <w:r w:rsidRPr="005D03C5">
        <w:rPr>
          <w:b/>
          <w:bCs/>
          <w:sz w:val="28"/>
          <w:szCs w:val="28"/>
        </w:rPr>
        <w:t>задачи</w:t>
      </w:r>
    </w:p>
    <w:p w:rsidR="008C55E5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206FA">
        <w:rPr>
          <w:spacing w:val="-4"/>
          <w:sz w:val="28"/>
          <w:szCs w:val="28"/>
        </w:rPr>
        <w:t>Пересечение прямых линий и плос</w:t>
      </w:r>
      <w:r w:rsidRPr="005D03C5" w:rsidR="00E206FA">
        <w:rPr>
          <w:spacing w:val="-3"/>
          <w:sz w:val="28"/>
          <w:szCs w:val="28"/>
        </w:rPr>
        <w:t xml:space="preserve">костей проецирующими плоскостями. </w:t>
      </w:r>
      <w:r w:rsidRPr="005D03C5" w:rsidR="00E206FA">
        <w:rPr>
          <w:spacing w:val="-5"/>
          <w:sz w:val="28"/>
          <w:szCs w:val="28"/>
        </w:rPr>
        <w:t>Пер</w:t>
      </w:r>
      <w:r w:rsidRPr="005D03C5" w:rsidR="00E206FA">
        <w:rPr>
          <w:spacing w:val="-5"/>
          <w:sz w:val="28"/>
          <w:szCs w:val="28"/>
        </w:rPr>
        <w:t>е</w:t>
      </w:r>
      <w:r w:rsidRPr="005D03C5" w:rsidR="00E206FA">
        <w:rPr>
          <w:spacing w:val="-5"/>
          <w:sz w:val="28"/>
          <w:szCs w:val="28"/>
        </w:rPr>
        <w:t>сечение прямых линий плоскостя</w:t>
      </w:r>
      <w:r w:rsidRPr="005D03C5" w:rsidR="00E206FA">
        <w:rPr>
          <w:spacing w:val="-1"/>
          <w:sz w:val="28"/>
          <w:szCs w:val="28"/>
        </w:rPr>
        <w:t>ми произвольного положения. Взаим</w:t>
      </w:r>
      <w:r w:rsidRPr="005D03C5" w:rsidR="00E206FA">
        <w:rPr>
          <w:spacing w:val="-3"/>
          <w:sz w:val="28"/>
          <w:szCs w:val="28"/>
        </w:rPr>
        <w:t>но пересека</w:t>
      </w:r>
      <w:r w:rsidRPr="005D03C5" w:rsidR="00E206FA">
        <w:rPr>
          <w:spacing w:val="-3"/>
          <w:sz w:val="28"/>
          <w:szCs w:val="28"/>
        </w:rPr>
        <w:t>ю</w:t>
      </w:r>
      <w:r w:rsidRPr="005D03C5" w:rsidR="00E206FA">
        <w:rPr>
          <w:spacing w:val="-3"/>
          <w:sz w:val="28"/>
          <w:szCs w:val="28"/>
        </w:rPr>
        <w:t>щиеся плоскости произвольного положения. Прямые линии и плоскости, параллел</w:t>
      </w:r>
      <w:r w:rsidRPr="005D03C5" w:rsidR="00E206FA">
        <w:rPr>
          <w:spacing w:val="-3"/>
          <w:sz w:val="28"/>
          <w:szCs w:val="28"/>
        </w:rPr>
        <w:t>ь</w:t>
      </w:r>
      <w:r w:rsidRPr="005D03C5" w:rsidR="00E206FA">
        <w:rPr>
          <w:spacing w:val="-3"/>
          <w:sz w:val="28"/>
          <w:szCs w:val="28"/>
        </w:rPr>
        <w:t xml:space="preserve">ные плоскости. </w:t>
      </w:r>
      <w:r w:rsidRPr="005D03C5" w:rsidR="00E206FA">
        <w:rPr>
          <w:spacing w:val="-4"/>
          <w:sz w:val="28"/>
          <w:szCs w:val="28"/>
        </w:rPr>
        <w:t>Прямые линии и плоскости, перпендикулярные к плоскости. Взаимно пер</w:t>
      </w:r>
      <w:r w:rsidRPr="005D03C5" w:rsidR="00E206FA">
        <w:rPr>
          <w:spacing w:val="-5"/>
          <w:sz w:val="28"/>
          <w:szCs w:val="28"/>
        </w:rPr>
        <w:t xml:space="preserve">пендикулярные прямые произвольного </w:t>
      </w:r>
      <w:r w:rsidRPr="005D03C5" w:rsidR="00E206FA">
        <w:rPr>
          <w:sz w:val="28"/>
          <w:szCs w:val="28"/>
        </w:rPr>
        <w:t>положения.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Тема </w:t>
      </w:r>
      <w:r w:rsidRPr="005D03C5">
        <w:rPr>
          <w:b/>
          <w:bCs/>
          <w:spacing w:val="-9"/>
          <w:sz w:val="28"/>
          <w:szCs w:val="28"/>
        </w:rPr>
        <w:t xml:space="preserve">4. Способы преобразования </w:t>
      </w:r>
      <w:r w:rsidRPr="005D03C5">
        <w:rPr>
          <w:b/>
          <w:bCs/>
          <w:sz w:val="28"/>
          <w:szCs w:val="28"/>
        </w:rPr>
        <w:t>эпюра Монжа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Преобразование эпюра Монжа способом замены плоскостей проекций и сп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собом вращения.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Тема </w:t>
      </w:r>
      <w:r w:rsidRPr="005D03C5">
        <w:rPr>
          <w:b/>
          <w:bCs/>
          <w:spacing w:val="-9"/>
          <w:sz w:val="28"/>
          <w:szCs w:val="28"/>
        </w:rPr>
        <w:t>5. Многогранники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Чертежи многогранников и многогранных поверхностей. Пересечение </w:t>
      </w:r>
      <w:r w:rsidRPr="005D03C5">
        <w:rPr>
          <w:spacing w:val="-4"/>
          <w:sz w:val="28"/>
          <w:szCs w:val="28"/>
        </w:rPr>
        <w:t>мног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 xml:space="preserve">гранников плоскостью и прямой </w:t>
      </w:r>
      <w:r w:rsidRPr="005D03C5">
        <w:rPr>
          <w:spacing w:val="-3"/>
          <w:sz w:val="28"/>
          <w:szCs w:val="28"/>
        </w:rPr>
        <w:t>линией. Взаимное пересечение много</w:t>
      </w:r>
      <w:r w:rsidRPr="005D03C5">
        <w:rPr>
          <w:sz w:val="28"/>
          <w:szCs w:val="28"/>
        </w:rPr>
        <w:t>гранников. Ра</w:t>
      </w:r>
      <w:r w:rsidRPr="005D03C5">
        <w:rPr>
          <w:sz w:val="28"/>
          <w:szCs w:val="28"/>
        </w:rPr>
        <w:t>з</w:t>
      </w:r>
      <w:r w:rsidRPr="005D03C5">
        <w:rPr>
          <w:sz w:val="28"/>
          <w:szCs w:val="28"/>
        </w:rPr>
        <w:t>вертки многогранников.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4"/>
          <w:sz w:val="28"/>
          <w:szCs w:val="28"/>
        </w:rPr>
        <w:t xml:space="preserve">Тема </w:t>
      </w:r>
      <w:r w:rsidRPr="0099114A">
        <w:rPr>
          <w:b/>
          <w:spacing w:val="-4"/>
          <w:sz w:val="28"/>
          <w:szCs w:val="28"/>
        </w:rPr>
        <w:t>6.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b/>
          <w:bCs/>
          <w:spacing w:val="-4"/>
          <w:sz w:val="28"/>
          <w:szCs w:val="28"/>
        </w:rPr>
        <w:t>Кривые линии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Плоские кривые линии. Касательные и нормали кривых. Кривизна </w:t>
      </w:r>
      <w:r w:rsidRPr="005D03C5">
        <w:rPr>
          <w:spacing w:val="-1"/>
          <w:sz w:val="28"/>
          <w:szCs w:val="28"/>
        </w:rPr>
        <w:t>плоской кривой. Эволюта и эвольвен</w:t>
      </w:r>
      <w:r w:rsidRPr="005D03C5">
        <w:rPr>
          <w:spacing w:val="-5"/>
          <w:sz w:val="28"/>
          <w:szCs w:val="28"/>
        </w:rPr>
        <w:t>та. Составные плоские кривые. Верши</w:t>
      </w:r>
      <w:r w:rsidRPr="005D03C5">
        <w:rPr>
          <w:spacing w:val="-1"/>
          <w:sz w:val="28"/>
          <w:szCs w:val="28"/>
        </w:rPr>
        <w:t xml:space="preserve">ны кривых линий. Задание плоских </w:t>
      </w:r>
      <w:r w:rsidRPr="005D03C5">
        <w:rPr>
          <w:spacing w:val="-2"/>
          <w:sz w:val="28"/>
          <w:szCs w:val="28"/>
        </w:rPr>
        <w:t xml:space="preserve">кривых в естественных координатах. </w:t>
      </w:r>
      <w:r w:rsidRPr="005D03C5">
        <w:rPr>
          <w:sz w:val="28"/>
          <w:szCs w:val="28"/>
        </w:rPr>
        <w:t>Кривые линии второго поря</w:t>
      </w:r>
      <w:r w:rsidRPr="005D03C5">
        <w:rPr>
          <w:sz w:val="28"/>
          <w:szCs w:val="28"/>
        </w:rPr>
        <w:t>д</w:t>
      </w:r>
      <w:r w:rsidRPr="005D03C5">
        <w:rPr>
          <w:sz w:val="28"/>
          <w:szCs w:val="28"/>
        </w:rPr>
        <w:t>ка. Эллипс. Гипербола. Парабола. Рулетты. Преобразование плоских кривых ли</w:t>
      </w:r>
      <w:r w:rsidRPr="005D03C5">
        <w:rPr>
          <w:spacing w:val="-2"/>
          <w:sz w:val="28"/>
          <w:szCs w:val="28"/>
        </w:rPr>
        <w:t xml:space="preserve">ний. Конхоидальное преобразование. </w:t>
      </w:r>
      <w:r w:rsidRPr="005D03C5">
        <w:rPr>
          <w:spacing w:val="-1"/>
          <w:sz w:val="28"/>
          <w:szCs w:val="28"/>
        </w:rPr>
        <w:t>Преобразование инверсии. Конформ</w:t>
      </w:r>
      <w:r w:rsidRPr="005D03C5">
        <w:rPr>
          <w:sz w:val="28"/>
          <w:szCs w:val="28"/>
        </w:rPr>
        <w:t>ное преобраз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вание. Графики функ</w:t>
      </w:r>
      <w:r w:rsidRPr="005D03C5">
        <w:rPr>
          <w:spacing w:val="-3"/>
          <w:sz w:val="28"/>
          <w:szCs w:val="28"/>
        </w:rPr>
        <w:t xml:space="preserve">ций. Пространственные кривые линии. </w:t>
      </w:r>
      <w:r w:rsidRPr="005D03C5">
        <w:rPr>
          <w:sz w:val="28"/>
          <w:szCs w:val="28"/>
        </w:rPr>
        <w:t>Гелисы.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Тема </w:t>
      </w:r>
      <w:r w:rsidRPr="005D03C5">
        <w:rPr>
          <w:b/>
          <w:bCs/>
          <w:spacing w:val="-4"/>
          <w:sz w:val="28"/>
          <w:szCs w:val="28"/>
        </w:rPr>
        <w:t xml:space="preserve">7. Поверхности. Образование </w:t>
      </w:r>
      <w:r w:rsidRPr="005D03C5">
        <w:rPr>
          <w:b/>
          <w:bCs/>
          <w:spacing w:val="-3"/>
          <w:sz w:val="28"/>
          <w:szCs w:val="28"/>
        </w:rPr>
        <w:t>и задание поверхностей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5"/>
          <w:sz w:val="28"/>
          <w:szCs w:val="28"/>
        </w:rPr>
        <w:t xml:space="preserve">Торсовые поверхности. Поверхности </w:t>
      </w:r>
      <w:r w:rsidRPr="005D03C5">
        <w:rPr>
          <w:spacing w:val="-1"/>
          <w:sz w:val="28"/>
          <w:szCs w:val="28"/>
        </w:rPr>
        <w:t xml:space="preserve">вращения. Поверхности вращения с </w:t>
      </w:r>
      <w:r w:rsidRPr="005D03C5">
        <w:rPr>
          <w:spacing w:val="-4"/>
          <w:sz w:val="28"/>
          <w:szCs w:val="28"/>
        </w:rPr>
        <w:t>кр</w:t>
      </w:r>
      <w:r w:rsidRPr="005D03C5">
        <w:rPr>
          <w:spacing w:val="-4"/>
          <w:sz w:val="28"/>
          <w:szCs w:val="28"/>
        </w:rPr>
        <w:t>и</w:t>
      </w:r>
      <w:r w:rsidRPr="005D03C5">
        <w:rPr>
          <w:spacing w:val="-4"/>
          <w:sz w:val="28"/>
          <w:szCs w:val="28"/>
        </w:rPr>
        <w:t>волинейной производящей. Линей</w:t>
      </w:r>
      <w:r w:rsidRPr="005D03C5">
        <w:rPr>
          <w:spacing w:val="-2"/>
          <w:sz w:val="28"/>
          <w:szCs w:val="28"/>
        </w:rPr>
        <w:t>чатые поверхности вращения. Цикли</w:t>
      </w:r>
      <w:r w:rsidRPr="005D03C5">
        <w:rPr>
          <w:spacing w:val="-3"/>
          <w:sz w:val="28"/>
          <w:szCs w:val="28"/>
        </w:rPr>
        <w:t>ческие повер</w:t>
      </w:r>
      <w:r w:rsidRPr="005D03C5">
        <w:rPr>
          <w:spacing w:val="-3"/>
          <w:sz w:val="28"/>
          <w:szCs w:val="28"/>
        </w:rPr>
        <w:t>х</w:t>
      </w:r>
      <w:r w:rsidRPr="005D03C5">
        <w:rPr>
          <w:spacing w:val="-3"/>
          <w:sz w:val="28"/>
          <w:szCs w:val="28"/>
        </w:rPr>
        <w:t xml:space="preserve">ности вращения второго </w:t>
      </w:r>
      <w:r w:rsidRPr="005D03C5">
        <w:rPr>
          <w:sz w:val="28"/>
          <w:szCs w:val="28"/>
        </w:rPr>
        <w:t>порядка.</w:t>
      </w:r>
    </w:p>
    <w:p w:rsidR="00A73E04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206FA">
        <w:rPr>
          <w:spacing w:val="-4"/>
          <w:sz w:val="28"/>
          <w:szCs w:val="28"/>
        </w:rPr>
        <w:t>Винтовые поверхности. Винтовые поверхности с криволинейной произ</w:t>
      </w:r>
      <w:r w:rsidRPr="005D03C5" w:rsidR="00E206FA">
        <w:rPr>
          <w:spacing w:val="-2"/>
          <w:sz w:val="28"/>
          <w:szCs w:val="28"/>
        </w:rPr>
        <w:t>водящей. Линейчатые винтовые</w:t>
      </w:r>
      <w:r>
        <w:rPr>
          <w:spacing w:val="-2"/>
          <w:sz w:val="28"/>
          <w:szCs w:val="28"/>
        </w:rPr>
        <w:t xml:space="preserve"> поверхности (геликоиды). </w:t>
      </w:r>
      <w:r w:rsidRPr="005D03C5" w:rsidR="00E206FA">
        <w:rPr>
          <w:spacing w:val="-2"/>
          <w:sz w:val="28"/>
          <w:szCs w:val="28"/>
        </w:rPr>
        <w:t xml:space="preserve">Циклические </w:t>
      </w:r>
      <w:r w:rsidRPr="005D03C5" w:rsidR="00E206FA">
        <w:rPr>
          <w:sz w:val="28"/>
          <w:szCs w:val="28"/>
        </w:rPr>
        <w:t>винтовые поверхн</w:t>
      </w:r>
      <w:r w:rsidRPr="005D03C5" w:rsidR="00E206FA">
        <w:rPr>
          <w:sz w:val="28"/>
          <w:szCs w:val="28"/>
        </w:rPr>
        <w:t>о</w:t>
      </w:r>
      <w:r w:rsidRPr="005D03C5" w:rsidR="00E206FA">
        <w:rPr>
          <w:sz w:val="28"/>
          <w:szCs w:val="28"/>
        </w:rPr>
        <w:t>сти.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Поверхности Каталана.</w:t>
      </w:r>
      <w:r w:rsidR="00BB4C78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Линейчатые </w:t>
      </w:r>
      <w:r w:rsidRPr="005D03C5">
        <w:rPr>
          <w:spacing w:val="-2"/>
          <w:sz w:val="28"/>
          <w:szCs w:val="28"/>
        </w:rPr>
        <w:t>поверхности с направляющей плос</w:t>
      </w:r>
      <w:r w:rsidRPr="005D03C5">
        <w:rPr>
          <w:spacing w:val="-4"/>
          <w:sz w:val="28"/>
          <w:szCs w:val="28"/>
        </w:rPr>
        <w:t xml:space="preserve">костью. Косые цилиндры с тремя </w:t>
      </w:r>
      <w:r w:rsidRPr="005D03C5">
        <w:rPr>
          <w:spacing w:val="-1"/>
          <w:sz w:val="28"/>
          <w:szCs w:val="28"/>
        </w:rPr>
        <w:t>направляющими. Поверхности второ</w:t>
      </w:r>
      <w:r w:rsidRPr="005D03C5">
        <w:rPr>
          <w:sz w:val="28"/>
          <w:szCs w:val="28"/>
        </w:rPr>
        <w:t>го порядка общего в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да. Поверхнос</w:t>
      </w:r>
      <w:r w:rsidRPr="005D03C5">
        <w:rPr>
          <w:spacing w:val="-3"/>
          <w:sz w:val="28"/>
          <w:szCs w:val="28"/>
        </w:rPr>
        <w:t xml:space="preserve">ти переноса. Ротативные поверхности. </w:t>
      </w:r>
      <w:r w:rsidRPr="005D03C5">
        <w:rPr>
          <w:spacing w:val="-1"/>
          <w:sz w:val="28"/>
          <w:szCs w:val="28"/>
        </w:rPr>
        <w:t>Спироидальные поверхности. П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верх</w:t>
      </w:r>
      <w:r w:rsidRPr="005D03C5">
        <w:rPr>
          <w:sz w:val="28"/>
          <w:szCs w:val="28"/>
        </w:rPr>
        <w:t>ности общего вида образования с переменной производящей.</w:t>
      </w:r>
    </w:p>
    <w:p w:rsidR="00E206FA" w:rsidRPr="0099114A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9114A">
        <w:rPr>
          <w:b/>
          <w:sz w:val="28"/>
          <w:szCs w:val="28"/>
        </w:rPr>
        <w:t xml:space="preserve">Тема </w:t>
      </w:r>
      <w:r w:rsidRPr="0099114A">
        <w:rPr>
          <w:b/>
          <w:spacing w:val="-5"/>
          <w:sz w:val="28"/>
          <w:szCs w:val="28"/>
        </w:rPr>
        <w:t xml:space="preserve">8. Пересечение поверхности </w:t>
      </w:r>
      <w:r w:rsidRPr="0099114A">
        <w:rPr>
          <w:b/>
          <w:sz w:val="28"/>
          <w:szCs w:val="28"/>
        </w:rPr>
        <w:t>плоскостью и прямой линией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Пересечение плоскостями и прямы</w:t>
      </w:r>
      <w:r w:rsidRPr="005D03C5">
        <w:rPr>
          <w:spacing w:val="-4"/>
          <w:sz w:val="28"/>
          <w:szCs w:val="28"/>
        </w:rPr>
        <w:t xml:space="preserve">ми линиями торсовых поверхностей, </w:t>
      </w:r>
      <w:r w:rsidRPr="005D03C5">
        <w:rPr>
          <w:spacing w:val="-3"/>
          <w:sz w:val="28"/>
          <w:szCs w:val="28"/>
        </w:rPr>
        <w:t>повер</w:t>
      </w:r>
      <w:r w:rsidRPr="005D03C5">
        <w:rPr>
          <w:spacing w:val="-3"/>
          <w:sz w:val="28"/>
          <w:szCs w:val="28"/>
        </w:rPr>
        <w:t>х</w:t>
      </w:r>
      <w:r w:rsidRPr="005D03C5">
        <w:rPr>
          <w:spacing w:val="-3"/>
          <w:sz w:val="28"/>
          <w:szCs w:val="28"/>
        </w:rPr>
        <w:t xml:space="preserve">ностей вращения, винтовых </w:t>
      </w:r>
      <w:r w:rsidRPr="005D03C5">
        <w:rPr>
          <w:spacing w:val="-4"/>
          <w:sz w:val="28"/>
          <w:szCs w:val="28"/>
        </w:rPr>
        <w:t xml:space="preserve">поверхностей, поверхностей второго </w:t>
      </w:r>
      <w:r w:rsidRPr="005D03C5">
        <w:rPr>
          <w:sz w:val="28"/>
          <w:szCs w:val="28"/>
        </w:rPr>
        <w:t>порядка общего в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да.</w:t>
      </w:r>
    </w:p>
    <w:p w:rsidR="00E206FA" w:rsidRPr="0099114A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9114A">
        <w:rPr>
          <w:b/>
          <w:sz w:val="28"/>
          <w:szCs w:val="28"/>
        </w:rPr>
        <w:t xml:space="preserve">Тема 9. Взаимное </w:t>
      </w:r>
      <w:r w:rsidRPr="0099114A">
        <w:rPr>
          <w:b/>
          <w:spacing w:val="-4"/>
          <w:sz w:val="28"/>
          <w:szCs w:val="28"/>
        </w:rPr>
        <w:t>пересечение поверхностей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 xml:space="preserve">Пересечение поверхностей кривыми </w:t>
      </w:r>
      <w:r w:rsidRPr="005D03C5">
        <w:rPr>
          <w:spacing w:val="-3"/>
          <w:sz w:val="28"/>
          <w:szCs w:val="28"/>
        </w:rPr>
        <w:t>линиями. Пересечение поверхностей пр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ецирующими цилиндрами (приз</w:t>
      </w:r>
      <w:r w:rsidRPr="005D03C5">
        <w:rPr>
          <w:sz w:val="28"/>
          <w:szCs w:val="28"/>
        </w:rPr>
        <w:t>мами).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Взаимное пересечение линейчатых </w:t>
      </w:r>
      <w:r w:rsidRPr="005D03C5">
        <w:rPr>
          <w:sz w:val="28"/>
          <w:szCs w:val="28"/>
        </w:rPr>
        <w:t>поверхностей. Пересечение коничес</w:t>
      </w:r>
      <w:r w:rsidRPr="005D03C5">
        <w:rPr>
          <w:spacing w:val="-4"/>
          <w:sz w:val="28"/>
          <w:szCs w:val="28"/>
        </w:rPr>
        <w:t>кой п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верхности с конической. Пере</w:t>
      </w:r>
      <w:r w:rsidRPr="005D03C5">
        <w:rPr>
          <w:spacing w:val="-5"/>
          <w:sz w:val="28"/>
          <w:szCs w:val="28"/>
        </w:rPr>
        <w:t>сечение конической поверхности с ци</w:t>
      </w:r>
      <w:r w:rsidRPr="005D03C5">
        <w:rPr>
          <w:spacing w:val="-2"/>
          <w:sz w:val="28"/>
          <w:szCs w:val="28"/>
        </w:rPr>
        <w:t>линдрической 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верхностью. Пересе</w:t>
      </w:r>
      <w:r w:rsidRPr="005D03C5">
        <w:rPr>
          <w:spacing w:val="-4"/>
          <w:sz w:val="28"/>
          <w:szCs w:val="28"/>
        </w:rPr>
        <w:t xml:space="preserve">чение цилиндрической поверхности с </w:t>
      </w:r>
      <w:r w:rsidRPr="005D03C5">
        <w:rPr>
          <w:spacing w:val="-3"/>
          <w:sz w:val="28"/>
          <w:szCs w:val="28"/>
        </w:rPr>
        <w:t>цилиндрической. Пересеч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>ние поверх</w:t>
      </w:r>
      <w:r w:rsidRPr="005D03C5">
        <w:rPr>
          <w:spacing w:val="-2"/>
          <w:sz w:val="28"/>
          <w:szCs w:val="28"/>
        </w:rPr>
        <w:t>ности Каталана с цилиндрами и ко</w:t>
      </w:r>
      <w:r w:rsidRPr="005D03C5">
        <w:rPr>
          <w:sz w:val="28"/>
          <w:szCs w:val="28"/>
        </w:rPr>
        <w:t>нусами.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5"/>
          <w:sz w:val="28"/>
          <w:szCs w:val="28"/>
        </w:rPr>
        <w:t xml:space="preserve">Взаимное пересечение поверхностей </w:t>
      </w:r>
      <w:r w:rsidRPr="005D03C5">
        <w:rPr>
          <w:spacing w:val="-2"/>
          <w:sz w:val="28"/>
          <w:szCs w:val="28"/>
        </w:rPr>
        <w:t xml:space="preserve">вращения. Пересечение поверхностей </w:t>
      </w:r>
      <w:r w:rsidRPr="005D03C5">
        <w:rPr>
          <w:sz w:val="28"/>
          <w:szCs w:val="28"/>
        </w:rPr>
        <w:t>вр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>щения с другими поверхностями.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Взаимное пересечение винтовых поверхностей. Пересечение винтовых повер</w:t>
      </w:r>
      <w:r w:rsidRPr="005D03C5">
        <w:rPr>
          <w:spacing w:val="-3"/>
          <w:sz w:val="28"/>
          <w:szCs w:val="28"/>
        </w:rPr>
        <w:t>х</w:t>
      </w:r>
      <w:r w:rsidRPr="005D03C5">
        <w:rPr>
          <w:spacing w:val="-3"/>
          <w:sz w:val="28"/>
          <w:szCs w:val="28"/>
        </w:rPr>
        <w:t>ностей с другими поверхностя</w:t>
      </w:r>
      <w:r w:rsidRPr="005D03C5">
        <w:rPr>
          <w:sz w:val="28"/>
          <w:szCs w:val="28"/>
        </w:rPr>
        <w:t>ми.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5"/>
          <w:sz w:val="28"/>
          <w:szCs w:val="28"/>
        </w:rPr>
        <w:t xml:space="preserve">Взаимное пересечение поверхностей </w:t>
      </w:r>
      <w:r w:rsidRPr="005D03C5">
        <w:rPr>
          <w:sz w:val="28"/>
          <w:szCs w:val="28"/>
        </w:rPr>
        <w:t>второго порядка.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Особые случаи пересечения.</w:t>
      </w:r>
    </w:p>
    <w:p w:rsidR="00E206FA" w:rsidRPr="0099114A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9114A">
        <w:rPr>
          <w:b/>
          <w:sz w:val="28"/>
          <w:szCs w:val="28"/>
        </w:rPr>
        <w:t xml:space="preserve">Тема </w:t>
      </w:r>
      <w:r w:rsidRPr="0099114A">
        <w:rPr>
          <w:b/>
          <w:spacing w:val="-2"/>
          <w:sz w:val="28"/>
          <w:szCs w:val="28"/>
        </w:rPr>
        <w:t xml:space="preserve">10. Плоскости и поверхности, </w:t>
      </w:r>
      <w:r w:rsidRPr="0099114A">
        <w:rPr>
          <w:b/>
          <w:sz w:val="28"/>
          <w:szCs w:val="28"/>
        </w:rPr>
        <w:t>касательные к поверхности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Плоскости, касательные к поверх</w:t>
      </w:r>
      <w:r w:rsidR="0099114A">
        <w:rPr>
          <w:sz w:val="28"/>
          <w:szCs w:val="28"/>
        </w:rPr>
        <w:t>ностям</w:t>
      </w:r>
      <w:r w:rsidRPr="005D03C5">
        <w:rPr>
          <w:spacing w:val="-4"/>
          <w:sz w:val="28"/>
          <w:szCs w:val="28"/>
        </w:rPr>
        <w:t xml:space="preserve">. Поверхности, касательные к </w:t>
      </w:r>
      <w:r w:rsidRPr="005D03C5">
        <w:rPr>
          <w:spacing w:val="-3"/>
          <w:sz w:val="28"/>
          <w:szCs w:val="28"/>
        </w:rPr>
        <w:t>повер</w:t>
      </w:r>
      <w:r w:rsidRPr="005D03C5">
        <w:rPr>
          <w:spacing w:val="-3"/>
          <w:sz w:val="28"/>
          <w:szCs w:val="28"/>
        </w:rPr>
        <w:t>х</w:t>
      </w:r>
      <w:r w:rsidRPr="005D03C5">
        <w:rPr>
          <w:spacing w:val="-3"/>
          <w:sz w:val="28"/>
          <w:szCs w:val="28"/>
        </w:rPr>
        <w:t xml:space="preserve">ности. Построение очертания </w:t>
      </w:r>
      <w:r w:rsidRPr="005D03C5">
        <w:rPr>
          <w:sz w:val="28"/>
          <w:szCs w:val="28"/>
        </w:rPr>
        <w:t>поверхностей.</w:t>
      </w:r>
    </w:p>
    <w:p w:rsidR="00E206FA" w:rsidRPr="0099114A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9114A">
        <w:rPr>
          <w:b/>
          <w:sz w:val="28"/>
          <w:szCs w:val="28"/>
        </w:rPr>
        <w:t xml:space="preserve">Тема </w:t>
      </w:r>
      <w:r w:rsidRPr="0099114A">
        <w:rPr>
          <w:b/>
          <w:spacing w:val="-3"/>
          <w:sz w:val="28"/>
          <w:szCs w:val="28"/>
        </w:rPr>
        <w:t>11. Развертки поверхностей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 xml:space="preserve">Развертки торсовых поверхностей. </w:t>
      </w:r>
      <w:r w:rsidRPr="005D03C5">
        <w:rPr>
          <w:spacing w:val="-1"/>
          <w:sz w:val="28"/>
          <w:szCs w:val="28"/>
        </w:rPr>
        <w:t>Условные развертки неразвертываю</w:t>
      </w:r>
      <w:r w:rsidRPr="005D03C5">
        <w:rPr>
          <w:sz w:val="28"/>
          <w:szCs w:val="28"/>
        </w:rPr>
        <w:t>щихся поверхностей.</w:t>
      </w:r>
    </w:p>
    <w:p w:rsidR="00E206FA" w:rsidRPr="0064229F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4229F">
        <w:rPr>
          <w:b/>
          <w:sz w:val="28"/>
          <w:szCs w:val="28"/>
        </w:rPr>
        <w:t xml:space="preserve">Тема </w:t>
      </w:r>
      <w:r w:rsidRPr="0064229F">
        <w:rPr>
          <w:b/>
          <w:spacing w:val="-4"/>
          <w:sz w:val="28"/>
          <w:szCs w:val="28"/>
        </w:rPr>
        <w:t xml:space="preserve">12. Аксонометрические </w:t>
      </w:r>
      <w:r w:rsidRPr="0064229F">
        <w:rPr>
          <w:b/>
          <w:sz w:val="28"/>
          <w:szCs w:val="28"/>
        </w:rPr>
        <w:t>проекции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Прямоугольные изометриче</w:t>
      </w:r>
      <w:r w:rsidR="00BD3A5E">
        <w:rPr>
          <w:sz w:val="28"/>
          <w:szCs w:val="28"/>
        </w:rPr>
        <w:t>ский проекции. Прямоугольные диа</w:t>
      </w:r>
      <w:r w:rsidRPr="005D03C5">
        <w:rPr>
          <w:sz w:val="28"/>
          <w:szCs w:val="28"/>
        </w:rPr>
        <w:t>метр</w:t>
      </w:r>
      <w:r w:rsidR="0064229F">
        <w:rPr>
          <w:sz w:val="28"/>
          <w:szCs w:val="28"/>
        </w:rPr>
        <w:t>и</w:t>
      </w:r>
      <w:r w:rsidRPr="005D03C5">
        <w:rPr>
          <w:spacing w:val="-2"/>
          <w:sz w:val="28"/>
          <w:szCs w:val="28"/>
        </w:rPr>
        <w:t>ческие проекции. Косоугольные акс</w:t>
      </w:r>
      <w:r w:rsidR="0064229F">
        <w:rPr>
          <w:spacing w:val="-2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нометрические проекции. Позицион</w:t>
      </w:r>
      <w:r w:rsidRPr="005D03C5">
        <w:rPr>
          <w:sz w:val="28"/>
          <w:szCs w:val="28"/>
        </w:rPr>
        <w:t>ные и метрич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ские задачи в аксонометрии.</w:t>
      </w:r>
    </w:p>
    <w:p w:rsidR="009D51C8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D51C8">
        <w:rPr>
          <w:b/>
          <w:sz w:val="28"/>
          <w:szCs w:val="28"/>
        </w:rPr>
        <w:t>КОНТРОЛЬНЫЕ РАБОТЫ</w:t>
      </w:r>
    </w:p>
    <w:p w:rsidR="009D51C8" w:rsidRPr="009D51C8" w:rsidP="005D03C5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КОНТРОЛЬНАЯ РАБОТА </w:t>
      </w:r>
      <w:r w:rsidRPr="009D51C8">
        <w:rPr>
          <w:b/>
          <w:sz w:val="28"/>
          <w:szCs w:val="28"/>
        </w:rPr>
        <w:t>1</w:t>
      </w:r>
      <w:r w:rsidRPr="005D03C5">
        <w:rPr>
          <w:sz w:val="28"/>
          <w:szCs w:val="28"/>
        </w:rPr>
        <w:t xml:space="preserve"> (листы 1, 2, 3</w:t>
      </w:r>
      <w:r w:rsidR="009D51C8">
        <w:rPr>
          <w:sz w:val="28"/>
          <w:szCs w:val="28"/>
        </w:rPr>
        <w:t>, 4; задачи 1, 2, 3, 4, 5, 6</w:t>
      </w:r>
      <w:r w:rsidRPr="005D03C5">
        <w:rPr>
          <w:sz w:val="28"/>
          <w:szCs w:val="28"/>
        </w:rPr>
        <w:t>)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6"/>
          <w:sz w:val="28"/>
          <w:szCs w:val="28"/>
        </w:rPr>
        <w:t>Лист 1</w:t>
      </w:r>
    </w:p>
    <w:p w:rsidR="00A57643" w:rsidP="00AA287B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5D03C5" w:rsidR="00E206FA">
        <w:rPr>
          <w:b/>
          <w:bCs/>
          <w:spacing w:val="-2"/>
          <w:sz w:val="28"/>
          <w:szCs w:val="28"/>
        </w:rPr>
        <w:t xml:space="preserve">Задача 1. </w:t>
      </w:r>
      <w:r w:rsidRPr="005D03C5" w:rsidR="00E206FA">
        <w:rPr>
          <w:spacing w:val="-2"/>
          <w:sz w:val="28"/>
          <w:szCs w:val="28"/>
        </w:rPr>
        <w:t>Построить линию пере</w:t>
      </w:r>
      <w:r w:rsidRPr="005D03C5" w:rsidR="00E206FA">
        <w:rPr>
          <w:spacing w:val="-4"/>
          <w:sz w:val="28"/>
          <w:szCs w:val="28"/>
        </w:rPr>
        <w:t xml:space="preserve">сечения треугольников </w:t>
      </w:r>
      <w:r w:rsidRPr="005D03C5" w:rsidR="00E206FA">
        <w:rPr>
          <w:i/>
          <w:iCs/>
          <w:spacing w:val="-4"/>
          <w:sz w:val="28"/>
          <w:szCs w:val="28"/>
          <w:lang w:val="en-US"/>
        </w:rPr>
        <w:t>ABC</w:t>
      </w:r>
      <w:r w:rsidRPr="005D03C5" w:rsidR="00E206FA">
        <w:rPr>
          <w:i/>
          <w:iCs/>
          <w:spacing w:val="-4"/>
          <w:sz w:val="28"/>
          <w:szCs w:val="28"/>
        </w:rPr>
        <w:t xml:space="preserve"> </w:t>
      </w:r>
      <w:r w:rsidRPr="005D03C5" w:rsidR="00E206FA">
        <w:rPr>
          <w:spacing w:val="-4"/>
          <w:sz w:val="28"/>
          <w:szCs w:val="28"/>
        </w:rPr>
        <w:t xml:space="preserve">и </w:t>
      </w:r>
      <w:r w:rsidRPr="005D03C5" w:rsidR="00E206FA">
        <w:rPr>
          <w:i/>
          <w:iCs/>
          <w:spacing w:val="-4"/>
          <w:sz w:val="28"/>
          <w:szCs w:val="28"/>
          <w:lang w:val="en-US"/>
        </w:rPr>
        <w:t>EDK</w:t>
      </w:r>
      <w:r w:rsidRPr="005D03C5" w:rsidR="00E206FA">
        <w:rPr>
          <w:i/>
          <w:iCs/>
          <w:spacing w:val="-4"/>
          <w:sz w:val="28"/>
          <w:szCs w:val="28"/>
        </w:rPr>
        <w:t xml:space="preserve"> </w:t>
      </w:r>
      <w:r w:rsidRPr="005D03C5" w:rsidR="00E206FA">
        <w:rPr>
          <w:spacing w:val="-4"/>
          <w:sz w:val="28"/>
          <w:szCs w:val="28"/>
        </w:rPr>
        <w:t xml:space="preserve">и </w:t>
      </w:r>
      <w:r w:rsidRPr="005D03C5" w:rsidR="00E206FA">
        <w:rPr>
          <w:sz w:val="28"/>
          <w:szCs w:val="28"/>
        </w:rPr>
        <w:t>показать видимость их в проекциях.</w:t>
      </w:r>
      <w:r w:rsidR="00E962AF">
        <w:rPr>
          <w:sz w:val="28"/>
          <w:szCs w:val="28"/>
        </w:rPr>
        <w:t xml:space="preserve"> </w:t>
      </w:r>
      <w:r w:rsidRPr="005D03C5" w:rsidR="00E206FA">
        <w:rPr>
          <w:spacing w:val="-1"/>
          <w:sz w:val="28"/>
          <w:szCs w:val="28"/>
        </w:rPr>
        <w:t xml:space="preserve">Определить натуральную величину </w:t>
      </w:r>
      <w:r w:rsidRPr="005D03C5" w:rsidR="00E206FA">
        <w:rPr>
          <w:spacing w:val="-3"/>
          <w:sz w:val="28"/>
          <w:szCs w:val="28"/>
        </w:rPr>
        <w:t xml:space="preserve">треугольника </w:t>
      </w:r>
      <w:r w:rsidRPr="005D03C5" w:rsidR="00E206FA">
        <w:rPr>
          <w:i/>
          <w:iCs/>
          <w:spacing w:val="-3"/>
          <w:sz w:val="28"/>
          <w:szCs w:val="28"/>
          <w:lang w:val="en-US"/>
        </w:rPr>
        <w:t>ABC</w:t>
      </w:r>
      <w:r w:rsidRPr="005D03C5" w:rsidR="00E206FA">
        <w:rPr>
          <w:i/>
          <w:iCs/>
          <w:spacing w:val="-3"/>
          <w:sz w:val="28"/>
          <w:szCs w:val="28"/>
        </w:rPr>
        <w:t xml:space="preserve">. </w:t>
      </w:r>
      <w:r w:rsidRPr="005D03C5" w:rsidR="00E206FA">
        <w:rPr>
          <w:spacing w:val="-3"/>
          <w:sz w:val="28"/>
          <w:szCs w:val="28"/>
        </w:rPr>
        <w:t xml:space="preserve">Данные для своего </w:t>
      </w:r>
      <w:r w:rsidRPr="005D03C5" w:rsidR="00E206FA">
        <w:rPr>
          <w:sz w:val="28"/>
          <w:szCs w:val="28"/>
        </w:rPr>
        <w:t>варианта взять из табл</w:t>
      </w:r>
      <w:r w:rsidR="00E962AF">
        <w:rPr>
          <w:sz w:val="28"/>
          <w:szCs w:val="28"/>
        </w:rPr>
        <w:t>ицы</w:t>
      </w:r>
      <w:r w:rsidRPr="005D03C5" w:rsidR="00E206FA">
        <w:rPr>
          <w:sz w:val="28"/>
          <w:szCs w:val="28"/>
        </w:rPr>
        <w:t xml:space="preserve"> 1. Пример </w:t>
      </w:r>
      <w:r w:rsidRPr="005D03C5" w:rsidR="00E206FA">
        <w:rPr>
          <w:spacing w:val="-4"/>
          <w:sz w:val="28"/>
          <w:szCs w:val="28"/>
        </w:rPr>
        <w:t>выполнения листа 1 прив</w:t>
      </w:r>
      <w:r w:rsidRPr="005D03C5" w:rsidR="00E206FA">
        <w:rPr>
          <w:spacing w:val="-4"/>
          <w:sz w:val="28"/>
          <w:szCs w:val="28"/>
        </w:rPr>
        <w:t>е</w:t>
      </w:r>
      <w:r w:rsidRPr="005D03C5" w:rsidR="00E206FA">
        <w:rPr>
          <w:spacing w:val="-4"/>
          <w:sz w:val="28"/>
          <w:szCs w:val="28"/>
        </w:rPr>
        <w:t>ден на рис</w:t>
      </w:r>
      <w:r w:rsidR="00E962AF">
        <w:rPr>
          <w:spacing w:val="-4"/>
          <w:sz w:val="28"/>
          <w:szCs w:val="28"/>
        </w:rPr>
        <w:t>унке</w:t>
      </w:r>
      <w:r w:rsidRPr="005D03C5" w:rsidR="00E206FA">
        <w:rPr>
          <w:spacing w:val="-4"/>
          <w:sz w:val="28"/>
          <w:szCs w:val="28"/>
        </w:rPr>
        <w:t xml:space="preserve"> </w:t>
      </w:r>
      <w:r w:rsidR="00B11172">
        <w:rPr>
          <w:spacing w:val="-4"/>
          <w:sz w:val="28"/>
          <w:szCs w:val="28"/>
        </w:rPr>
        <w:t>3</w:t>
      </w:r>
      <w:r w:rsidRPr="005D03C5" w:rsidR="00E206FA">
        <w:rPr>
          <w:spacing w:val="-4"/>
          <w:sz w:val="28"/>
          <w:szCs w:val="28"/>
        </w:rPr>
        <w:t>.</w:t>
      </w:r>
    </w:p>
    <w:p w:rsidR="00297873" w:rsidRPr="00297873" w:rsidP="00EB3BE1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297873" w:rsidRPr="00CC04B3" w:rsidP="00297873">
      <w:pPr>
        <w:shd w:val="clear" w:color="auto" w:fill="FFFFFF"/>
        <w:jc w:val="both"/>
        <w:rPr>
          <w:sz w:val="28"/>
          <w:szCs w:val="28"/>
        </w:rPr>
      </w:pPr>
      <w:r>
        <w:rPr>
          <w:spacing w:val="45"/>
          <w:sz w:val="28"/>
          <w:szCs w:val="28"/>
        </w:rPr>
        <w:t>Таблица 1</w:t>
      </w:r>
      <w:r>
        <w:rPr>
          <w:spacing w:val="-3"/>
          <w:sz w:val="28"/>
          <w:szCs w:val="28"/>
        </w:rPr>
        <w:t xml:space="preserve"> -</w:t>
      </w:r>
      <w:r w:rsidRPr="004D7652">
        <w:rPr>
          <w:spacing w:val="-3"/>
          <w:sz w:val="28"/>
          <w:szCs w:val="28"/>
        </w:rPr>
        <w:t xml:space="preserve"> </w:t>
      </w:r>
      <w:r w:rsidRPr="004D7652">
        <w:rPr>
          <w:b/>
          <w:bCs/>
          <w:spacing w:val="-3"/>
          <w:sz w:val="28"/>
          <w:szCs w:val="28"/>
        </w:rPr>
        <w:t>Данные к задаче 1</w:t>
      </w:r>
      <w:r w:rsidRPr="004D7652">
        <w:rPr>
          <w:bCs/>
          <w:spacing w:val="-3"/>
          <w:sz w:val="28"/>
          <w:szCs w:val="28"/>
        </w:rPr>
        <w:t xml:space="preserve"> </w:t>
      </w:r>
      <w:r w:rsidRPr="004D7652">
        <w:rPr>
          <w:spacing w:val="-3"/>
          <w:sz w:val="28"/>
          <w:szCs w:val="28"/>
        </w:rPr>
        <w:t>(размеры и координаты,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8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548" w:type="dxa"/>
          </w:tcPr>
          <w:p w:rsidR="00297873" w:rsidRPr="0082479F" w:rsidP="0082479F">
            <w:pPr>
              <w:jc w:val="center"/>
              <w:rPr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 xml:space="preserve">№ </w:t>
            </w:r>
            <w:r w:rsidRPr="0082479F">
              <w:rPr>
                <w:sz w:val="16"/>
                <w:szCs w:val="16"/>
              </w:rPr>
              <w:t>в</w:t>
            </w:r>
            <w:r w:rsidRPr="0082479F">
              <w:rPr>
                <w:sz w:val="16"/>
                <w:szCs w:val="16"/>
              </w:rPr>
              <w:t>а</w:t>
            </w:r>
            <w:r w:rsidRPr="0082479F">
              <w:rPr>
                <w:sz w:val="16"/>
                <w:szCs w:val="16"/>
              </w:rPr>
              <w:t>р</w:t>
            </w:r>
            <w:r w:rsidRPr="0082479F">
              <w:rPr>
                <w:sz w:val="16"/>
                <w:szCs w:val="16"/>
              </w:rPr>
              <w:t>и</w:t>
            </w:r>
            <w:r w:rsidRPr="0082479F">
              <w:rPr>
                <w:sz w:val="16"/>
                <w:szCs w:val="16"/>
              </w:rPr>
              <w:t>анта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107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111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</w:tc>
        <w:tc>
          <w:tcPr>
            <w:tcW w:w="548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</w:tc>
        <w:tc>
          <w:tcPr>
            <w:tcW w:w="54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</w:tc>
      </w:tr>
    </w:tbl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Указания к решению задачи 1. </w:t>
      </w:r>
      <w:r w:rsidRPr="005D03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левой половине листа формата A3 </w:t>
      </w:r>
      <w:r w:rsidRPr="005D03C5">
        <w:rPr>
          <w:sz w:val="28"/>
          <w:szCs w:val="28"/>
        </w:rPr>
        <w:t>(297</w:t>
      </w:r>
      <w:r w:rsidR="00D16678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 намечаются оси коор</w:t>
      </w:r>
      <w:r w:rsidRPr="005D03C5">
        <w:rPr>
          <w:spacing w:val="-1"/>
          <w:sz w:val="28"/>
          <w:szCs w:val="28"/>
        </w:rPr>
        <w:t>динат и из табл</w:t>
      </w:r>
      <w:r>
        <w:rPr>
          <w:spacing w:val="-1"/>
          <w:sz w:val="28"/>
          <w:szCs w:val="28"/>
        </w:rPr>
        <w:t>ицы</w:t>
      </w:r>
      <w:r w:rsidRPr="005D03C5">
        <w:rPr>
          <w:spacing w:val="-1"/>
          <w:sz w:val="28"/>
          <w:szCs w:val="28"/>
        </w:rPr>
        <w:t xml:space="preserve"> 1 согласно своему </w:t>
      </w:r>
      <w:r w:rsidRPr="005D03C5">
        <w:rPr>
          <w:sz w:val="28"/>
          <w:szCs w:val="28"/>
        </w:rPr>
        <w:t>варианту беру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 xml:space="preserve">ся координаты точек </w:t>
      </w:r>
      <w:r w:rsidRPr="005D03C5">
        <w:rPr>
          <w:i/>
          <w:iCs/>
          <w:sz w:val="28"/>
          <w:szCs w:val="28"/>
        </w:rPr>
        <w:t xml:space="preserve">А, В, С, </w:t>
      </w:r>
      <w:r w:rsidRPr="005D03C5">
        <w:rPr>
          <w:i/>
          <w:iCs/>
          <w:sz w:val="28"/>
          <w:szCs w:val="28"/>
          <w:lang w:val="en-US"/>
        </w:rPr>
        <w:t>D</w:t>
      </w:r>
      <w:r w:rsidRPr="005D03C5">
        <w:rPr>
          <w:i/>
          <w:iCs/>
          <w:sz w:val="28"/>
          <w:szCs w:val="28"/>
        </w:rPr>
        <w:t xml:space="preserve">, Е, К </w:t>
      </w:r>
      <w:r w:rsidRPr="005D03C5">
        <w:rPr>
          <w:sz w:val="28"/>
          <w:szCs w:val="28"/>
        </w:rPr>
        <w:t>вершин треугольник</w:t>
      </w:r>
      <w:r>
        <w:rPr>
          <w:sz w:val="28"/>
          <w:szCs w:val="28"/>
        </w:rPr>
        <w:t>ов</w:t>
      </w:r>
      <w:r w:rsidRPr="005D03C5">
        <w:rPr>
          <w:sz w:val="28"/>
          <w:szCs w:val="28"/>
        </w:rPr>
        <w:t xml:space="preserve"> (рис</w:t>
      </w:r>
      <w:r w:rsidR="00D16678">
        <w:rPr>
          <w:sz w:val="28"/>
          <w:szCs w:val="28"/>
        </w:rPr>
        <w:t xml:space="preserve">. </w:t>
      </w:r>
      <w:r>
        <w:rPr>
          <w:sz w:val="28"/>
          <w:szCs w:val="28"/>
        </w:rPr>
        <w:t>3</w:t>
      </w:r>
      <w:r w:rsidRPr="005D03C5">
        <w:rPr>
          <w:sz w:val="28"/>
          <w:szCs w:val="28"/>
        </w:rPr>
        <w:t>). Стороны тр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угольни</w:t>
      </w:r>
      <w:r w:rsidRPr="005D03C5">
        <w:rPr>
          <w:spacing w:val="-3"/>
          <w:sz w:val="28"/>
          <w:szCs w:val="28"/>
        </w:rPr>
        <w:t xml:space="preserve">ков и другие вспомогательные прямые </w:t>
      </w:r>
      <w:r w:rsidRPr="005D03C5">
        <w:rPr>
          <w:spacing w:val="-1"/>
          <w:sz w:val="28"/>
          <w:szCs w:val="28"/>
        </w:rPr>
        <w:t xml:space="preserve">проводятся </w:t>
      </w:r>
      <w:r>
        <w:rPr>
          <w:spacing w:val="-1"/>
          <w:sz w:val="28"/>
          <w:szCs w:val="28"/>
        </w:rPr>
        <w:t>в</w:t>
      </w:r>
      <w:r w:rsidRPr="005D03C5">
        <w:rPr>
          <w:spacing w:val="-1"/>
          <w:sz w:val="28"/>
          <w:szCs w:val="28"/>
        </w:rPr>
        <w:t>начале тонкими спло</w:t>
      </w:r>
      <w:r w:rsidRPr="005D03C5">
        <w:rPr>
          <w:spacing w:val="-1"/>
          <w:sz w:val="28"/>
          <w:szCs w:val="28"/>
        </w:rPr>
        <w:t>ш</w:t>
      </w:r>
      <w:r w:rsidRPr="005D03C5">
        <w:rPr>
          <w:spacing w:val="-4"/>
          <w:sz w:val="28"/>
          <w:szCs w:val="28"/>
        </w:rPr>
        <w:t xml:space="preserve">ными линиями. Линии пересечения </w:t>
      </w:r>
      <w:r w:rsidRPr="005D03C5">
        <w:rPr>
          <w:spacing w:val="-2"/>
          <w:sz w:val="28"/>
          <w:szCs w:val="28"/>
        </w:rPr>
        <w:t>треугольников строятся по точкам пересечения сторон о</w:t>
      </w:r>
      <w:r w:rsidRPr="005D03C5">
        <w:rPr>
          <w:spacing w:val="-2"/>
          <w:sz w:val="28"/>
          <w:szCs w:val="28"/>
        </w:rPr>
        <w:t>д</w:t>
      </w:r>
      <w:r w:rsidRPr="005D03C5">
        <w:rPr>
          <w:spacing w:val="-2"/>
          <w:sz w:val="28"/>
          <w:szCs w:val="28"/>
        </w:rPr>
        <w:t xml:space="preserve">ного треугольника </w:t>
      </w:r>
      <w:r w:rsidRPr="005D03C5">
        <w:rPr>
          <w:sz w:val="28"/>
          <w:szCs w:val="28"/>
        </w:rPr>
        <w:t>с другим или по точкам пересече</w:t>
      </w:r>
      <w:r w:rsidRPr="005D03C5">
        <w:rPr>
          <w:spacing w:val="-2"/>
          <w:sz w:val="28"/>
          <w:szCs w:val="28"/>
        </w:rPr>
        <w:t>ния каждой из сторон одного треуголь</w:t>
      </w:r>
      <w:r w:rsidRPr="005D03C5">
        <w:rPr>
          <w:spacing w:val="-3"/>
          <w:sz w:val="28"/>
          <w:szCs w:val="28"/>
        </w:rPr>
        <w:t>ника с другим порознь. Такую линию можно построить, ис</w:t>
      </w:r>
      <w:r w:rsidR="00297873">
        <w:rPr>
          <w:spacing w:val="-3"/>
          <w:sz w:val="28"/>
          <w:szCs w:val="28"/>
        </w:rPr>
        <w:t>пользуя</w:t>
      </w:r>
      <w:r w:rsidRPr="005D03C5">
        <w:rPr>
          <w:spacing w:val="-3"/>
          <w:sz w:val="28"/>
          <w:szCs w:val="28"/>
        </w:rPr>
        <w:t xml:space="preserve"> вспомогательные секущие проециру</w:t>
      </w:r>
      <w:r w:rsidRPr="005D03C5">
        <w:rPr>
          <w:spacing w:val="-3"/>
          <w:sz w:val="28"/>
          <w:szCs w:val="28"/>
        </w:rPr>
        <w:t>ю</w:t>
      </w:r>
      <w:r w:rsidRPr="005D03C5">
        <w:rPr>
          <w:spacing w:val="-3"/>
          <w:sz w:val="28"/>
          <w:szCs w:val="28"/>
        </w:rPr>
        <w:t xml:space="preserve">щие </w:t>
      </w:r>
      <w:r w:rsidRPr="005D03C5">
        <w:rPr>
          <w:sz w:val="28"/>
          <w:szCs w:val="28"/>
        </w:rPr>
        <w:t>плоскости.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D03FC3" w:rsidRPr="0082479F" w:rsidP="0082479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26" type="#_x0000_t75" style="height:708.65pt;mso-position-horizontal-relative:char;mso-position-vertical-relative:line;width:496.05pt" o:preferrelative="f" stroked="f">
                  <v:imagedata r:id="rId6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D03FC3" w:rsidRPr="0082479F" w:rsidP="0082479F">
            <w:pPr>
              <w:shd w:val="clear" w:color="auto" w:fill="FFFFFF"/>
              <w:ind w:right="113" w:firstLine="709"/>
              <w:jc w:val="center"/>
              <w:rPr>
                <w:bCs/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3 -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1 </w:t>
            </w:r>
            <w:r w:rsidRPr="0082479F">
              <w:rPr>
                <w:bCs/>
                <w:sz w:val="28"/>
                <w:szCs w:val="28"/>
              </w:rPr>
              <w:t>контрольной р</w:t>
            </w:r>
            <w:r w:rsidRPr="0082479F">
              <w:rPr>
                <w:bCs/>
                <w:sz w:val="28"/>
                <w:szCs w:val="28"/>
              </w:rPr>
              <w:t>а</w:t>
            </w:r>
            <w:r w:rsidRPr="0082479F">
              <w:rPr>
                <w:bCs/>
                <w:sz w:val="28"/>
                <w:szCs w:val="28"/>
              </w:rPr>
              <w:t>боты 1</w:t>
            </w:r>
          </w:p>
          <w:p w:rsidR="00D03FC3" w:rsidRPr="0082479F" w:rsidP="0082479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</w:tbl>
    <w:p w:rsidR="00297873" w:rsidRPr="005D03C5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="00D03FC3">
        <w:rPr>
          <w:sz w:val="28"/>
          <w:szCs w:val="28"/>
        </w:rPr>
        <w:br w:type="page"/>
      </w:r>
      <w:r w:rsidRPr="005D03C5">
        <w:rPr>
          <w:spacing w:val="-3"/>
          <w:sz w:val="28"/>
          <w:szCs w:val="28"/>
        </w:rPr>
        <w:t xml:space="preserve">Видимость сторон треугольника определяется способом конкурирующих точек. Видимые отрезки сторон треугольников выделяют сплошными </w:t>
      </w:r>
      <w:r>
        <w:rPr>
          <w:spacing w:val="-3"/>
          <w:sz w:val="28"/>
          <w:szCs w:val="28"/>
        </w:rPr>
        <w:t>основными</w:t>
      </w:r>
      <w:r w:rsidRPr="005D03C5">
        <w:rPr>
          <w:spacing w:val="-3"/>
          <w:sz w:val="28"/>
          <w:szCs w:val="28"/>
        </w:rPr>
        <w:t xml:space="preserve"> линиями, невидимые следует </w:t>
      </w:r>
      <w:r w:rsidRPr="005D03C5">
        <w:rPr>
          <w:spacing w:val="-2"/>
          <w:sz w:val="28"/>
          <w:szCs w:val="28"/>
        </w:rPr>
        <w:t>показать штриховыми линиями. Опре</w:t>
      </w:r>
      <w:r w:rsidRPr="005D03C5">
        <w:rPr>
          <w:spacing w:val="-1"/>
          <w:sz w:val="28"/>
          <w:szCs w:val="28"/>
        </w:rPr>
        <w:t>деляется натуральная вел</w:t>
      </w:r>
      <w:r w:rsidRPr="005D03C5">
        <w:rPr>
          <w:spacing w:val="-1"/>
          <w:sz w:val="28"/>
          <w:szCs w:val="28"/>
        </w:rPr>
        <w:t>и</w:t>
      </w:r>
      <w:r w:rsidRPr="005D03C5">
        <w:rPr>
          <w:spacing w:val="-1"/>
          <w:sz w:val="28"/>
          <w:szCs w:val="28"/>
        </w:rPr>
        <w:t>чина треу</w:t>
      </w:r>
      <w:r w:rsidRPr="005D03C5">
        <w:rPr>
          <w:sz w:val="28"/>
          <w:szCs w:val="28"/>
        </w:rPr>
        <w:t xml:space="preserve">гольника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>.</w:t>
      </w:r>
    </w:p>
    <w:p w:rsidR="00297873" w:rsidRPr="005D03C5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Плоскопараллельным перемещени</w:t>
      </w:r>
      <w:r w:rsidRPr="005D03C5">
        <w:rPr>
          <w:spacing w:val="-3"/>
          <w:sz w:val="28"/>
          <w:szCs w:val="28"/>
        </w:rPr>
        <w:t xml:space="preserve">ем треугольник </w:t>
      </w:r>
      <w:r w:rsidRPr="005D03C5">
        <w:rPr>
          <w:i/>
          <w:iCs/>
          <w:spacing w:val="-3"/>
          <w:sz w:val="28"/>
          <w:szCs w:val="28"/>
          <w:lang w:val="en-US"/>
        </w:rPr>
        <w:t>ABC</w:t>
      </w:r>
      <w:r w:rsidRPr="005D03C5">
        <w:rPr>
          <w:i/>
          <w:iCs/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приводится в полож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ние проецирующей плоскости и </w:t>
      </w:r>
      <w:r w:rsidRPr="005D03C5">
        <w:rPr>
          <w:spacing w:val="-2"/>
          <w:sz w:val="28"/>
          <w:szCs w:val="28"/>
        </w:rPr>
        <w:t>далее вращением вокруг проецирую</w:t>
      </w:r>
      <w:r w:rsidRPr="005D03C5">
        <w:rPr>
          <w:sz w:val="28"/>
          <w:szCs w:val="28"/>
        </w:rPr>
        <w:t>щей прямой в положение, когда он будет параллелен</w:t>
      </w:r>
      <w:r>
        <w:rPr>
          <w:sz w:val="28"/>
          <w:szCs w:val="28"/>
        </w:rPr>
        <w:t xml:space="preserve"> одной из </w:t>
      </w:r>
      <w:r w:rsidRPr="005D03C5">
        <w:rPr>
          <w:sz w:val="28"/>
          <w:szCs w:val="28"/>
        </w:rPr>
        <w:t>плоскост</w:t>
      </w:r>
      <w:r>
        <w:rPr>
          <w:sz w:val="28"/>
          <w:szCs w:val="28"/>
        </w:rPr>
        <w:t>ей</w:t>
      </w:r>
      <w:r w:rsidRPr="005D03C5">
        <w:rPr>
          <w:sz w:val="28"/>
          <w:szCs w:val="28"/>
        </w:rPr>
        <w:t xml:space="preserve"> проекций.</w:t>
      </w:r>
    </w:p>
    <w:p w:rsidR="00297873" w:rsidRPr="00E962AF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В треугольнике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следует показать и линию </w:t>
      </w:r>
      <w:r w:rsidRPr="005D03C5">
        <w:rPr>
          <w:i/>
          <w:iCs/>
          <w:sz w:val="28"/>
          <w:szCs w:val="28"/>
          <w:lang w:val="en-US"/>
        </w:rPr>
        <w:t>MN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пересечения его с тр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угольником </w:t>
      </w:r>
      <w:r w:rsidRPr="005D03C5">
        <w:rPr>
          <w:i/>
          <w:iCs/>
          <w:sz w:val="28"/>
          <w:szCs w:val="28"/>
          <w:lang w:val="en-US"/>
        </w:rPr>
        <w:t>EDK</w:t>
      </w:r>
      <w:r>
        <w:rPr>
          <w:i/>
          <w:iCs/>
          <w:sz w:val="28"/>
          <w:szCs w:val="28"/>
        </w:rPr>
        <w:t>.</w:t>
      </w:r>
    </w:p>
    <w:p w:rsidR="00297873" w:rsidRPr="005D03C5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>Выполнив все построения в каран</w:t>
      </w:r>
      <w:r w:rsidRPr="005D03C5">
        <w:rPr>
          <w:spacing w:val="-2"/>
          <w:sz w:val="28"/>
          <w:szCs w:val="28"/>
        </w:rPr>
        <w:t>даше, чертеж обводят цветной пастой.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Внач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 xml:space="preserve">ле, используя «балеринку», помечают кружками характерные точки. </w:t>
      </w:r>
      <w:r w:rsidRPr="005D03C5">
        <w:rPr>
          <w:sz w:val="28"/>
          <w:szCs w:val="28"/>
        </w:rPr>
        <w:t>Черной пастой обводят линии заданных треугольников, а красной пас</w:t>
      </w:r>
      <w:r w:rsidRPr="005D03C5">
        <w:rPr>
          <w:spacing w:val="-5"/>
          <w:sz w:val="28"/>
          <w:szCs w:val="28"/>
        </w:rPr>
        <w:t xml:space="preserve">той </w:t>
      </w:r>
      <w:r>
        <w:rPr>
          <w:spacing w:val="-5"/>
          <w:sz w:val="28"/>
          <w:szCs w:val="28"/>
        </w:rPr>
        <w:t>-</w:t>
      </w:r>
      <w:r w:rsidRPr="005D03C5">
        <w:rPr>
          <w:spacing w:val="-5"/>
          <w:sz w:val="28"/>
          <w:szCs w:val="28"/>
        </w:rPr>
        <w:t xml:space="preserve"> линию пересечения тр</w:t>
      </w:r>
      <w:r w:rsidRPr="005D03C5">
        <w:rPr>
          <w:spacing w:val="-5"/>
          <w:sz w:val="28"/>
          <w:szCs w:val="28"/>
        </w:rPr>
        <w:t>е</w:t>
      </w:r>
      <w:r w:rsidRPr="005D03C5">
        <w:rPr>
          <w:spacing w:val="-5"/>
          <w:sz w:val="28"/>
          <w:szCs w:val="28"/>
        </w:rPr>
        <w:t>угольни</w:t>
      </w:r>
      <w:r w:rsidRPr="005D03C5">
        <w:rPr>
          <w:spacing w:val="-3"/>
          <w:sz w:val="28"/>
          <w:szCs w:val="28"/>
        </w:rPr>
        <w:t xml:space="preserve">ков. Все вспомогательные построения </w:t>
      </w:r>
      <w:r w:rsidRPr="005D03C5">
        <w:rPr>
          <w:sz w:val="28"/>
          <w:szCs w:val="28"/>
        </w:rPr>
        <w:t>должны быть обязательно показаны на чертеже в виде тонких линий синей (зеленой) пастой.</w:t>
      </w:r>
    </w:p>
    <w:p w:rsidR="00297873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 xml:space="preserve">Видимые части треугольников в </w:t>
      </w:r>
      <w:r w:rsidRPr="005D03C5">
        <w:rPr>
          <w:spacing w:val="-4"/>
          <w:sz w:val="28"/>
          <w:szCs w:val="28"/>
        </w:rPr>
        <w:t>проекциях можно покрыть очень блед</w:t>
      </w:r>
      <w:r w:rsidRPr="005D03C5">
        <w:rPr>
          <w:spacing w:val="-3"/>
          <w:sz w:val="28"/>
          <w:szCs w:val="28"/>
        </w:rPr>
        <w:t>ными т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 xml:space="preserve">нами красок или цветных </w:t>
      </w:r>
      <w:r w:rsidRPr="005D03C5">
        <w:rPr>
          <w:spacing w:val="-2"/>
          <w:sz w:val="28"/>
          <w:szCs w:val="28"/>
        </w:rPr>
        <w:t>карандашей. Все буквенные или циф</w:t>
      </w:r>
      <w:r w:rsidRPr="005D03C5">
        <w:rPr>
          <w:spacing w:val="-1"/>
          <w:sz w:val="28"/>
          <w:szCs w:val="28"/>
        </w:rPr>
        <w:t xml:space="preserve">ровые обозначения, а также надписи </w:t>
      </w:r>
      <w:r w:rsidRPr="005D03C5">
        <w:rPr>
          <w:sz w:val="28"/>
          <w:szCs w:val="28"/>
        </w:rPr>
        <w:t>обводят черной пастой.</w:t>
      </w:r>
    </w:p>
    <w:p w:rsidR="0056435B" w:rsidRPr="00D03FC3" w:rsidP="00733553">
      <w:pPr>
        <w:ind w:firstLine="709"/>
        <w:jc w:val="both"/>
        <w:rPr>
          <w:iCs/>
          <w:spacing w:val="-1"/>
          <w:sz w:val="28"/>
          <w:szCs w:val="28"/>
        </w:rPr>
      </w:pPr>
    </w:p>
    <w:p w:rsidR="00E206FA" w:rsidRPr="005D03C5" w:rsidP="00733553">
      <w:pPr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1"/>
          <w:sz w:val="28"/>
          <w:szCs w:val="28"/>
        </w:rPr>
        <w:t>Лист 2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4"/>
          <w:sz w:val="28"/>
          <w:szCs w:val="28"/>
        </w:rPr>
        <w:t xml:space="preserve">Задача </w:t>
      </w:r>
      <w:r w:rsidRPr="00F50983">
        <w:rPr>
          <w:b/>
          <w:spacing w:val="-4"/>
          <w:sz w:val="28"/>
          <w:szCs w:val="28"/>
        </w:rPr>
        <w:t>2.</w:t>
      </w:r>
      <w:r w:rsidRPr="005D03C5">
        <w:rPr>
          <w:spacing w:val="-4"/>
          <w:sz w:val="28"/>
          <w:szCs w:val="28"/>
        </w:rPr>
        <w:t xml:space="preserve"> Построить проекции пира</w:t>
      </w:r>
      <w:r w:rsidRPr="005D03C5">
        <w:rPr>
          <w:spacing w:val="-2"/>
          <w:sz w:val="28"/>
          <w:szCs w:val="28"/>
        </w:rPr>
        <w:t xml:space="preserve">миды, основанием которой является </w:t>
      </w:r>
      <w:r w:rsidRPr="005D03C5">
        <w:rPr>
          <w:sz w:val="28"/>
          <w:szCs w:val="28"/>
        </w:rPr>
        <w:t>тр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угольник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 xml:space="preserve">, </w:t>
      </w:r>
      <w:r w:rsidRPr="005D03C5">
        <w:rPr>
          <w:sz w:val="28"/>
          <w:szCs w:val="28"/>
        </w:rPr>
        <w:t xml:space="preserve">а ребро </w:t>
      </w:r>
      <w:r w:rsidRPr="005D03C5">
        <w:rPr>
          <w:i/>
          <w:iCs/>
          <w:sz w:val="28"/>
          <w:szCs w:val="28"/>
          <w:lang w:val="en-US"/>
        </w:rPr>
        <w:t>SA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определяет высоту </w:t>
      </w:r>
      <w:r w:rsidRPr="005D03C5">
        <w:rPr>
          <w:i/>
          <w:iCs/>
          <w:sz w:val="28"/>
          <w:szCs w:val="28"/>
          <w:lang w:val="en-US"/>
        </w:rPr>
        <w:t>h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пирамиды. Данные для своего вар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анта взять из табл</w:t>
      </w:r>
      <w:r w:rsidR="0043682E"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2.</w:t>
      </w:r>
      <w:r w:rsidRPr="00EE3271" w:rsidR="00EE3271">
        <w:rPr>
          <w:sz w:val="28"/>
          <w:szCs w:val="28"/>
        </w:rPr>
        <w:t xml:space="preserve"> </w:t>
      </w:r>
      <w:r w:rsidRPr="005D03C5" w:rsidR="00EE3271">
        <w:rPr>
          <w:sz w:val="28"/>
          <w:szCs w:val="28"/>
        </w:rPr>
        <w:t>Пример выполнения листа 2 приведен на рис</w:t>
      </w:r>
      <w:r w:rsidR="00EE3271">
        <w:rPr>
          <w:sz w:val="28"/>
          <w:szCs w:val="28"/>
        </w:rPr>
        <w:t>унке</w:t>
      </w:r>
      <w:r w:rsidRPr="005D03C5" w:rsidR="00EE3271">
        <w:rPr>
          <w:sz w:val="28"/>
          <w:szCs w:val="28"/>
        </w:rPr>
        <w:t xml:space="preserve"> </w:t>
      </w:r>
      <w:r w:rsidR="00EE3271">
        <w:rPr>
          <w:sz w:val="28"/>
          <w:szCs w:val="28"/>
        </w:rPr>
        <w:t>4</w:t>
      </w:r>
      <w:r w:rsidRPr="005D03C5" w:rsidR="00EE3271">
        <w:rPr>
          <w:sz w:val="28"/>
          <w:szCs w:val="28"/>
        </w:rPr>
        <w:t>.</w:t>
      </w:r>
    </w:p>
    <w:p w:rsidR="00297873" w:rsidRPr="00297873" w:rsidP="00EB3BE1">
      <w:pPr>
        <w:shd w:val="clear" w:color="auto" w:fill="FFFFFF"/>
        <w:ind w:firstLine="709"/>
        <w:jc w:val="both"/>
        <w:rPr>
          <w:bCs/>
          <w:spacing w:val="-8"/>
          <w:sz w:val="28"/>
          <w:szCs w:val="28"/>
        </w:rPr>
      </w:pPr>
    </w:p>
    <w:p w:rsidR="00297873" w:rsidRPr="005D03C5" w:rsidP="00297873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45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2</w:t>
      </w:r>
      <w:r>
        <w:rPr>
          <w:spacing w:val="-1"/>
          <w:sz w:val="28"/>
          <w:szCs w:val="28"/>
        </w:rPr>
        <w:t xml:space="preserve"> -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b/>
          <w:bCs/>
          <w:spacing w:val="-1"/>
          <w:sz w:val="28"/>
          <w:szCs w:val="28"/>
        </w:rPr>
        <w:t xml:space="preserve">Данные к задаче 2 </w:t>
      </w:r>
      <w:r w:rsidRPr="005D03C5">
        <w:rPr>
          <w:spacing w:val="-1"/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2"/>
        <w:gridCol w:w="943"/>
        <w:gridCol w:w="942"/>
        <w:gridCol w:w="943"/>
        <w:gridCol w:w="942"/>
        <w:gridCol w:w="943"/>
        <w:gridCol w:w="942"/>
        <w:gridCol w:w="943"/>
        <w:gridCol w:w="942"/>
        <w:gridCol w:w="943"/>
        <w:gridCol w:w="943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</w:t>
            </w:r>
            <w:r w:rsidRPr="0082479F">
              <w:rPr>
                <w:b/>
                <w:sz w:val="16"/>
                <w:szCs w:val="16"/>
              </w:rPr>
              <w:t>и</w:t>
            </w:r>
            <w:r w:rsidRPr="0082479F">
              <w:rPr>
                <w:b/>
                <w:sz w:val="16"/>
                <w:szCs w:val="16"/>
              </w:rPr>
              <w:t>анта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h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107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</w:tc>
      </w:tr>
    </w:tbl>
    <w:p w:rsidR="00297873" w:rsidRPr="00297873" w:rsidP="00EB3BE1">
      <w:pPr>
        <w:shd w:val="clear" w:color="auto" w:fill="FFFFFF"/>
        <w:ind w:firstLine="709"/>
        <w:jc w:val="both"/>
        <w:rPr>
          <w:bCs/>
          <w:spacing w:val="-8"/>
          <w:sz w:val="28"/>
          <w:szCs w:val="28"/>
        </w:rPr>
      </w:pPr>
    </w:p>
    <w:p w:rsidR="00671D7C" w:rsidP="00EB3BE1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  <w:r w:rsidRPr="005D03C5" w:rsidR="00EB3BE1">
        <w:rPr>
          <w:b/>
          <w:bCs/>
          <w:spacing w:val="-8"/>
          <w:sz w:val="28"/>
          <w:szCs w:val="28"/>
        </w:rPr>
        <w:t xml:space="preserve">Указания к решению задачи 2. </w:t>
      </w:r>
      <w:r w:rsidRPr="005D03C5" w:rsidR="00EB3BE1">
        <w:rPr>
          <w:spacing w:val="-1"/>
          <w:sz w:val="28"/>
          <w:szCs w:val="28"/>
        </w:rPr>
        <w:t>В левой половине листа формата A3 намечаю</w:t>
      </w:r>
      <w:r w:rsidRPr="005D03C5" w:rsidR="00EB3BE1">
        <w:rPr>
          <w:spacing w:val="-1"/>
          <w:sz w:val="28"/>
          <w:szCs w:val="28"/>
        </w:rPr>
        <w:t>т</w:t>
      </w:r>
      <w:r w:rsidRPr="005D03C5" w:rsidR="00EB3BE1">
        <w:rPr>
          <w:spacing w:val="-1"/>
          <w:sz w:val="28"/>
          <w:szCs w:val="28"/>
        </w:rPr>
        <w:t xml:space="preserve">ся оси координат и из </w:t>
      </w:r>
      <w:r w:rsidRPr="005D03C5" w:rsidR="00EB3BE1">
        <w:rPr>
          <w:sz w:val="28"/>
          <w:szCs w:val="28"/>
        </w:rPr>
        <w:t>табл</w:t>
      </w:r>
      <w:r w:rsidR="00EB3BE1">
        <w:rPr>
          <w:sz w:val="28"/>
          <w:szCs w:val="28"/>
        </w:rPr>
        <w:t>ицы</w:t>
      </w:r>
      <w:r w:rsidRPr="005D03C5" w:rsidR="00EB3BE1">
        <w:rPr>
          <w:spacing w:val="-1"/>
          <w:sz w:val="28"/>
          <w:szCs w:val="28"/>
        </w:rPr>
        <w:t xml:space="preserve"> 2</w:t>
      </w:r>
      <w:r w:rsidR="00EB3BE1">
        <w:rPr>
          <w:spacing w:val="-1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 xml:space="preserve">согласно своему варианту берутся </w:t>
      </w:r>
      <w:r w:rsidRPr="005D03C5" w:rsidR="00EB3BE1">
        <w:rPr>
          <w:spacing w:val="-4"/>
          <w:sz w:val="28"/>
          <w:szCs w:val="28"/>
        </w:rPr>
        <w:t>координаты т</w:t>
      </w:r>
      <w:r w:rsidRPr="005D03C5" w:rsidR="00EB3BE1">
        <w:rPr>
          <w:spacing w:val="-4"/>
          <w:sz w:val="28"/>
          <w:szCs w:val="28"/>
        </w:rPr>
        <w:t>о</w:t>
      </w:r>
      <w:r w:rsidRPr="005D03C5" w:rsidR="00EB3BE1">
        <w:rPr>
          <w:spacing w:val="-4"/>
          <w:sz w:val="28"/>
          <w:szCs w:val="28"/>
        </w:rPr>
        <w:t xml:space="preserve">чек </w:t>
      </w:r>
      <w:r w:rsidRPr="005D03C5" w:rsidR="00EB3BE1">
        <w:rPr>
          <w:i/>
          <w:iCs/>
          <w:spacing w:val="-4"/>
          <w:sz w:val="28"/>
          <w:szCs w:val="28"/>
        </w:rPr>
        <w:t xml:space="preserve">А, В </w:t>
      </w:r>
      <w:r w:rsidRPr="005D03C5" w:rsidR="00EB3BE1">
        <w:rPr>
          <w:spacing w:val="-4"/>
          <w:sz w:val="28"/>
          <w:szCs w:val="28"/>
        </w:rPr>
        <w:t xml:space="preserve">и </w:t>
      </w:r>
      <w:r w:rsidRPr="005D03C5" w:rsidR="00EB3BE1">
        <w:rPr>
          <w:i/>
          <w:iCs/>
          <w:spacing w:val="-4"/>
          <w:sz w:val="28"/>
          <w:szCs w:val="28"/>
        </w:rPr>
        <w:t xml:space="preserve">С </w:t>
      </w:r>
      <w:r w:rsidRPr="005D03C5" w:rsidR="00EB3BE1">
        <w:rPr>
          <w:spacing w:val="-4"/>
          <w:sz w:val="28"/>
          <w:szCs w:val="28"/>
        </w:rPr>
        <w:t xml:space="preserve">вершин </w:t>
      </w:r>
      <w:r w:rsidRPr="005D03C5" w:rsidR="00EB3BE1">
        <w:rPr>
          <w:spacing w:val="-1"/>
          <w:sz w:val="28"/>
          <w:szCs w:val="28"/>
        </w:rPr>
        <w:t xml:space="preserve">треугольника </w:t>
      </w:r>
      <w:r w:rsidRPr="005D03C5" w:rsidR="00EB3BE1">
        <w:rPr>
          <w:i/>
          <w:iCs/>
          <w:spacing w:val="-1"/>
          <w:sz w:val="28"/>
          <w:szCs w:val="28"/>
          <w:lang w:val="en-US"/>
        </w:rPr>
        <w:t>ABC</w:t>
      </w:r>
      <w:r w:rsidRPr="005D03C5" w:rsidR="00EB3BE1">
        <w:rPr>
          <w:i/>
          <w:iCs/>
          <w:spacing w:val="-1"/>
          <w:sz w:val="28"/>
          <w:szCs w:val="28"/>
        </w:rPr>
        <w:t xml:space="preserve">. </w:t>
      </w:r>
      <w:r w:rsidRPr="005D03C5" w:rsidR="00EB3BE1">
        <w:rPr>
          <w:spacing w:val="-1"/>
          <w:sz w:val="28"/>
          <w:szCs w:val="28"/>
        </w:rPr>
        <w:t xml:space="preserve">По координатам </w:t>
      </w:r>
      <w:r w:rsidRPr="005D03C5" w:rsidR="00EB3BE1">
        <w:rPr>
          <w:sz w:val="28"/>
          <w:szCs w:val="28"/>
        </w:rPr>
        <w:t>строится треугольник в пр</w:t>
      </w:r>
      <w:r w:rsidRPr="005D03C5" w:rsidR="00EB3BE1">
        <w:rPr>
          <w:sz w:val="28"/>
          <w:szCs w:val="28"/>
        </w:rPr>
        <w:t>о</w:t>
      </w:r>
      <w:r w:rsidRPr="005D03C5" w:rsidR="00EB3BE1">
        <w:rPr>
          <w:sz w:val="28"/>
          <w:szCs w:val="28"/>
        </w:rPr>
        <w:t xml:space="preserve">екциях. В точке </w:t>
      </w:r>
      <w:r w:rsidR="00EB3BE1">
        <w:rPr>
          <w:i/>
          <w:iCs/>
          <w:sz w:val="28"/>
          <w:szCs w:val="28"/>
        </w:rPr>
        <w:t>А</w:t>
      </w:r>
      <w:r w:rsidRPr="005D03C5" w:rsidR="00EB3BE1">
        <w:rPr>
          <w:i/>
          <w:iCs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 xml:space="preserve">восставляется перпендикуляр к плоскости треугольника </w:t>
      </w:r>
      <w:r w:rsidRPr="005D03C5" w:rsidR="00EB3BE1">
        <w:rPr>
          <w:spacing w:val="-4"/>
          <w:sz w:val="28"/>
          <w:szCs w:val="28"/>
        </w:rPr>
        <w:t>и на нем выше этой плоскости откла</w:t>
      </w:r>
      <w:r w:rsidRPr="005D03C5" w:rsidR="00EB3BE1">
        <w:rPr>
          <w:sz w:val="28"/>
          <w:szCs w:val="28"/>
        </w:rPr>
        <w:t xml:space="preserve">дывается отрезок </w:t>
      </w:r>
      <w:r w:rsidRPr="005D03C5" w:rsidR="00EB3BE1">
        <w:rPr>
          <w:i/>
          <w:iCs/>
          <w:sz w:val="28"/>
          <w:szCs w:val="28"/>
          <w:lang w:val="en-US"/>
        </w:rPr>
        <w:t>AS</w:t>
      </w:r>
      <w:r w:rsidRPr="005D03C5" w:rsidR="00EB3BE1">
        <w:rPr>
          <w:i/>
          <w:iCs/>
          <w:sz w:val="28"/>
          <w:szCs w:val="28"/>
        </w:rPr>
        <w:t xml:space="preserve">, </w:t>
      </w:r>
      <w:r w:rsidRPr="005D03C5" w:rsidR="00EB3BE1">
        <w:rPr>
          <w:sz w:val="28"/>
          <w:szCs w:val="28"/>
        </w:rPr>
        <w:t>равный задан</w:t>
      </w:r>
      <w:r w:rsidRPr="005D03C5" w:rsidR="00EB3BE1">
        <w:rPr>
          <w:spacing w:val="-1"/>
          <w:sz w:val="28"/>
          <w:szCs w:val="28"/>
        </w:rPr>
        <w:t xml:space="preserve">ной величине </w:t>
      </w:r>
      <w:r w:rsidRPr="005D03C5" w:rsidR="00EB3BE1">
        <w:rPr>
          <w:i/>
          <w:iCs/>
          <w:spacing w:val="-1"/>
          <w:sz w:val="28"/>
          <w:szCs w:val="28"/>
          <w:lang w:val="en-US"/>
        </w:rPr>
        <w:t>h</w:t>
      </w:r>
      <w:r w:rsidRPr="005D03C5" w:rsidR="00EB3BE1">
        <w:rPr>
          <w:i/>
          <w:iCs/>
          <w:spacing w:val="-1"/>
          <w:sz w:val="28"/>
          <w:szCs w:val="28"/>
        </w:rPr>
        <w:t xml:space="preserve">. </w:t>
      </w:r>
      <w:r w:rsidRPr="005D03C5" w:rsidR="00EB3BE1">
        <w:rPr>
          <w:spacing w:val="-1"/>
          <w:sz w:val="28"/>
          <w:szCs w:val="28"/>
        </w:rPr>
        <w:t>Стр</w:t>
      </w:r>
      <w:r w:rsidRPr="005D03C5" w:rsidR="00EB3BE1">
        <w:rPr>
          <w:spacing w:val="-1"/>
          <w:sz w:val="28"/>
          <w:szCs w:val="28"/>
        </w:rPr>
        <w:t>о</w:t>
      </w:r>
      <w:r w:rsidRPr="005D03C5" w:rsidR="00EB3BE1">
        <w:rPr>
          <w:spacing w:val="-1"/>
          <w:sz w:val="28"/>
          <w:szCs w:val="28"/>
        </w:rPr>
        <w:t>ятся ребра пи</w:t>
      </w:r>
      <w:r w:rsidRPr="005D03C5" w:rsidR="00EB3BE1">
        <w:rPr>
          <w:spacing w:val="-6"/>
          <w:sz w:val="28"/>
          <w:szCs w:val="28"/>
        </w:rPr>
        <w:t>рамиды. Спос</w:t>
      </w:r>
      <w:r w:rsidRPr="005D03C5" w:rsidR="00EB3BE1">
        <w:rPr>
          <w:spacing w:val="-6"/>
          <w:sz w:val="28"/>
          <w:szCs w:val="28"/>
        </w:rPr>
        <w:t>о</w:t>
      </w:r>
      <w:r w:rsidRPr="005D03C5" w:rsidR="00EB3BE1">
        <w:rPr>
          <w:spacing w:val="-6"/>
          <w:sz w:val="28"/>
          <w:szCs w:val="28"/>
        </w:rPr>
        <w:t>бом конкурирующих то</w:t>
      </w:r>
      <w:r w:rsidRPr="005D03C5" w:rsidR="00EB3BE1">
        <w:rPr>
          <w:spacing w:val="-2"/>
          <w:sz w:val="28"/>
          <w:szCs w:val="28"/>
        </w:rPr>
        <w:t>чек определяется их видимость.</w:t>
      </w:r>
    </w:p>
    <w:p w:rsidR="00EB3BE1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Ви</w:t>
      </w:r>
      <w:r w:rsidRPr="005D03C5">
        <w:rPr>
          <w:spacing w:val="-3"/>
          <w:sz w:val="28"/>
          <w:szCs w:val="28"/>
        </w:rPr>
        <w:t>димые ребра пирамиды следует пока</w:t>
      </w:r>
      <w:r w:rsidRPr="005D03C5">
        <w:rPr>
          <w:spacing w:val="-2"/>
          <w:sz w:val="28"/>
          <w:szCs w:val="28"/>
        </w:rPr>
        <w:t>зать сплошными</w:t>
      </w:r>
      <w:r w:rsidRPr="005D03C5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основными</w:t>
      </w:r>
      <w:r w:rsidRPr="005D03C5">
        <w:rPr>
          <w:spacing w:val="-2"/>
          <w:sz w:val="28"/>
          <w:szCs w:val="28"/>
        </w:rPr>
        <w:t xml:space="preserve"> линиями, </w:t>
      </w:r>
      <w:r w:rsidRPr="005D03C5">
        <w:rPr>
          <w:spacing w:val="-4"/>
          <w:sz w:val="28"/>
          <w:szCs w:val="28"/>
        </w:rPr>
        <w:t xml:space="preserve">невидимые </w:t>
      </w:r>
      <w:r>
        <w:rPr>
          <w:spacing w:val="-4"/>
          <w:sz w:val="28"/>
          <w:szCs w:val="28"/>
        </w:rPr>
        <w:t>-</w:t>
      </w:r>
      <w:r w:rsidRPr="005D03C5">
        <w:rPr>
          <w:spacing w:val="-4"/>
          <w:sz w:val="28"/>
          <w:szCs w:val="28"/>
        </w:rPr>
        <w:t xml:space="preserve"> штриховыми линиями. </w:t>
      </w:r>
      <w:r w:rsidRPr="005D03C5">
        <w:rPr>
          <w:sz w:val="28"/>
          <w:szCs w:val="28"/>
        </w:rPr>
        <w:t xml:space="preserve">Стороны треугольника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(основа</w:t>
      </w:r>
      <w:r w:rsidRPr="005D03C5">
        <w:rPr>
          <w:spacing w:val="-5"/>
          <w:sz w:val="28"/>
          <w:szCs w:val="28"/>
        </w:rPr>
        <w:t>ние пирам</w:t>
      </w:r>
      <w:r w:rsidRPr="005D03C5">
        <w:rPr>
          <w:spacing w:val="-5"/>
          <w:sz w:val="28"/>
          <w:szCs w:val="28"/>
        </w:rPr>
        <w:t>и</w:t>
      </w:r>
      <w:r w:rsidRPr="005D03C5">
        <w:rPr>
          <w:spacing w:val="-5"/>
          <w:sz w:val="28"/>
          <w:szCs w:val="28"/>
        </w:rPr>
        <w:t xml:space="preserve">ды) следует обвести черной </w:t>
      </w:r>
      <w:r w:rsidRPr="005D03C5">
        <w:rPr>
          <w:spacing w:val="-1"/>
          <w:sz w:val="28"/>
          <w:szCs w:val="28"/>
        </w:rPr>
        <w:t xml:space="preserve">пастой; ребра </w:t>
      </w:r>
      <w:r w:rsidRPr="005D03C5">
        <w:rPr>
          <w:i/>
          <w:iCs/>
          <w:spacing w:val="-1"/>
          <w:sz w:val="28"/>
          <w:szCs w:val="28"/>
          <w:lang w:val="en-US"/>
        </w:rPr>
        <w:t>SA</w:t>
      </w:r>
      <w:r w:rsidRPr="005D03C5">
        <w:rPr>
          <w:i/>
          <w:iCs/>
          <w:spacing w:val="-1"/>
          <w:sz w:val="28"/>
          <w:szCs w:val="28"/>
        </w:rPr>
        <w:t xml:space="preserve">, </w:t>
      </w:r>
      <w:r w:rsidRPr="005D03C5">
        <w:rPr>
          <w:i/>
          <w:iCs/>
          <w:spacing w:val="-1"/>
          <w:sz w:val="28"/>
          <w:szCs w:val="28"/>
          <w:lang w:val="en-US"/>
        </w:rPr>
        <w:t>SB</w:t>
      </w:r>
      <w:r w:rsidRPr="005D03C5">
        <w:rPr>
          <w:i/>
          <w:iCs/>
          <w:spacing w:val="-1"/>
          <w:sz w:val="28"/>
          <w:szCs w:val="28"/>
        </w:rPr>
        <w:t xml:space="preserve">, </w:t>
      </w:r>
      <w:r w:rsidRPr="005D03C5">
        <w:rPr>
          <w:spacing w:val="-1"/>
          <w:sz w:val="28"/>
          <w:szCs w:val="28"/>
        </w:rPr>
        <w:t xml:space="preserve">и </w:t>
      </w:r>
      <w:r w:rsidRPr="005D03C5">
        <w:rPr>
          <w:i/>
          <w:iCs/>
          <w:spacing w:val="-1"/>
          <w:sz w:val="28"/>
          <w:szCs w:val="28"/>
          <w:lang w:val="en-US"/>
        </w:rPr>
        <w:t>SC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пирамиды </w:t>
      </w:r>
      <w:r w:rsidRPr="005D03C5">
        <w:rPr>
          <w:spacing w:val="-3"/>
          <w:sz w:val="28"/>
          <w:szCs w:val="28"/>
        </w:rPr>
        <w:t>обвести красной пастой. Все вспомо</w:t>
      </w:r>
      <w:r w:rsidRPr="005D03C5">
        <w:rPr>
          <w:spacing w:val="-5"/>
          <w:sz w:val="28"/>
          <w:szCs w:val="28"/>
        </w:rPr>
        <w:t>гательные построения необходимо сох</w:t>
      </w:r>
      <w:r w:rsidRPr="005D03C5">
        <w:rPr>
          <w:spacing w:val="-1"/>
          <w:sz w:val="28"/>
          <w:szCs w:val="28"/>
        </w:rPr>
        <w:t>ранить на эпюре и показать их тонки</w:t>
      </w:r>
      <w:r w:rsidRPr="005D03C5">
        <w:rPr>
          <w:spacing w:val="-3"/>
          <w:sz w:val="28"/>
          <w:szCs w:val="28"/>
        </w:rPr>
        <w:t>ми сплошными лини</w:t>
      </w:r>
      <w:r w:rsidRPr="005D03C5">
        <w:rPr>
          <w:spacing w:val="-3"/>
          <w:sz w:val="28"/>
          <w:szCs w:val="28"/>
        </w:rPr>
        <w:t>я</w:t>
      </w:r>
      <w:r w:rsidRPr="005D03C5">
        <w:rPr>
          <w:spacing w:val="-3"/>
          <w:sz w:val="28"/>
          <w:szCs w:val="28"/>
        </w:rPr>
        <w:t>ми зеленой (си</w:t>
      </w:r>
      <w:r w:rsidRPr="005D03C5">
        <w:rPr>
          <w:sz w:val="28"/>
          <w:szCs w:val="28"/>
        </w:rPr>
        <w:t>ней) пастой.</w:t>
      </w:r>
    </w:p>
    <w:p w:rsidR="008C5C43" w:rsidP="008C5C43">
      <w:pPr>
        <w:shd w:val="clear" w:color="auto" w:fill="FFFFFF"/>
        <w:ind w:firstLine="709"/>
        <w:jc w:val="both"/>
        <w:rPr>
          <w:b/>
          <w:bCs/>
          <w:spacing w:val="-2"/>
          <w:sz w:val="28"/>
          <w:szCs w:val="28"/>
        </w:rPr>
      </w:pPr>
    </w:p>
    <w:p w:rsidR="008C5C43" w:rsidP="008C5C4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2"/>
          <w:sz w:val="28"/>
          <w:szCs w:val="28"/>
        </w:rPr>
        <w:t xml:space="preserve">Задача </w:t>
      </w:r>
      <w:r w:rsidRPr="00F50983">
        <w:rPr>
          <w:b/>
          <w:spacing w:val="-2"/>
          <w:sz w:val="28"/>
          <w:szCs w:val="28"/>
        </w:rPr>
        <w:t>3.</w:t>
      </w:r>
      <w:r w:rsidRPr="005D03C5">
        <w:rPr>
          <w:spacing w:val="-2"/>
          <w:sz w:val="28"/>
          <w:szCs w:val="28"/>
        </w:rPr>
        <w:t xml:space="preserve"> Построить линию пере</w:t>
      </w:r>
      <w:r w:rsidRPr="005D03C5">
        <w:rPr>
          <w:spacing w:val="-3"/>
          <w:sz w:val="28"/>
          <w:szCs w:val="28"/>
        </w:rPr>
        <w:t xml:space="preserve">сечения пирамиды с прямой призмой. </w:t>
      </w:r>
      <w:r w:rsidRPr="005D03C5">
        <w:rPr>
          <w:sz w:val="28"/>
          <w:szCs w:val="28"/>
        </w:rPr>
        <w:t>Данные для своего варианта взять из табл</w:t>
      </w:r>
      <w:r>
        <w:rPr>
          <w:sz w:val="28"/>
          <w:szCs w:val="28"/>
        </w:rPr>
        <w:t>ицы 3.</w:t>
      </w:r>
      <w:r w:rsidR="00297873">
        <w:rPr>
          <w:sz w:val="28"/>
          <w:szCs w:val="28"/>
        </w:rPr>
        <w:t xml:space="preserve"> </w:t>
      </w:r>
      <w:r w:rsidRPr="005D03C5" w:rsidR="00297873">
        <w:rPr>
          <w:sz w:val="28"/>
          <w:szCs w:val="28"/>
        </w:rPr>
        <w:t xml:space="preserve">Пример </w:t>
      </w:r>
      <w:r w:rsidR="00297873">
        <w:rPr>
          <w:sz w:val="28"/>
          <w:szCs w:val="28"/>
        </w:rPr>
        <w:t>решения задачи 3</w:t>
      </w:r>
      <w:r w:rsidRPr="005D03C5" w:rsidR="00297873">
        <w:rPr>
          <w:sz w:val="28"/>
          <w:szCs w:val="28"/>
        </w:rPr>
        <w:t xml:space="preserve"> приведен на р</w:t>
      </w:r>
      <w:r w:rsidRPr="005D03C5" w:rsidR="00297873">
        <w:rPr>
          <w:sz w:val="28"/>
          <w:szCs w:val="28"/>
        </w:rPr>
        <w:t>и</w:t>
      </w:r>
      <w:r w:rsidRPr="005D03C5" w:rsidR="00297873">
        <w:rPr>
          <w:sz w:val="28"/>
          <w:szCs w:val="28"/>
        </w:rPr>
        <w:t>с</w:t>
      </w:r>
      <w:r w:rsidR="00297873">
        <w:rPr>
          <w:sz w:val="28"/>
          <w:szCs w:val="28"/>
        </w:rPr>
        <w:t>унке</w:t>
      </w:r>
      <w:r w:rsidRPr="005D03C5" w:rsidR="00297873">
        <w:rPr>
          <w:sz w:val="28"/>
          <w:szCs w:val="28"/>
        </w:rPr>
        <w:t xml:space="preserve"> </w:t>
      </w:r>
      <w:r w:rsidR="00297873">
        <w:rPr>
          <w:sz w:val="28"/>
          <w:szCs w:val="28"/>
        </w:rPr>
        <w:t>4</w:t>
      </w:r>
      <w:r w:rsidRPr="005D03C5" w:rsidR="00297873">
        <w:rPr>
          <w:sz w:val="28"/>
          <w:szCs w:val="28"/>
        </w:rPr>
        <w:t>.</w:t>
      </w:r>
    </w:p>
    <w:p w:rsidR="00297873" w:rsidRPr="00297873" w:rsidP="008C5C43">
      <w:pPr>
        <w:shd w:val="clear" w:color="auto" w:fill="FFFFFF"/>
        <w:ind w:firstLine="709"/>
        <w:jc w:val="both"/>
        <w:rPr>
          <w:bCs/>
          <w:spacing w:val="-8"/>
          <w:sz w:val="28"/>
          <w:szCs w:val="28"/>
        </w:rPr>
      </w:pPr>
    </w:p>
    <w:p w:rsidR="00297873" w:rsidRPr="005D03C5" w:rsidP="00297873">
      <w:pPr>
        <w:shd w:val="clear" w:color="auto" w:fill="FFFFFF"/>
        <w:jc w:val="both"/>
        <w:rPr>
          <w:sz w:val="28"/>
          <w:szCs w:val="28"/>
        </w:rPr>
      </w:pPr>
      <w:r>
        <w:rPr>
          <w:spacing w:val="46"/>
          <w:sz w:val="28"/>
          <w:szCs w:val="28"/>
        </w:rPr>
        <w:t>Т</w:t>
      </w:r>
      <w:r w:rsidRPr="005D03C5">
        <w:rPr>
          <w:spacing w:val="46"/>
          <w:sz w:val="28"/>
          <w:szCs w:val="28"/>
        </w:rPr>
        <w:t>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 xml:space="preserve"> -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b/>
          <w:bCs/>
          <w:spacing w:val="-1"/>
          <w:sz w:val="28"/>
          <w:szCs w:val="28"/>
        </w:rPr>
        <w:t xml:space="preserve">Данные к задаче 3 </w:t>
      </w:r>
      <w:r w:rsidRPr="005D03C5">
        <w:rPr>
          <w:spacing w:val="-1"/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8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  <w:gridCol w:w="548"/>
        <w:gridCol w:w="549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548" w:type="dxa"/>
            <w:vMerge w:val="restart"/>
            <w:vAlign w:val="center"/>
          </w:tcPr>
          <w:p w:rsidR="00297873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П</w:t>
            </w:r>
            <w:r w:rsidRPr="0082479F">
              <w:rPr>
                <w:b/>
                <w:sz w:val="16"/>
                <w:szCs w:val="16"/>
              </w:rPr>
              <w:t>о</w:t>
            </w:r>
            <w:r w:rsidRPr="0082479F">
              <w:rPr>
                <w:b/>
                <w:sz w:val="16"/>
                <w:szCs w:val="16"/>
              </w:rPr>
              <w:t>к</w:t>
            </w: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з</w:t>
            </w: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тели</w:t>
            </w:r>
          </w:p>
        </w:tc>
        <w:tc>
          <w:tcPr>
            <w:tcW w:w="9873" w:type="dxa"/>
            <w:gridSpan w:val="18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</w:rPr>
              <w:t>№ варианта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548" w:type="dxa"/>
            <w:vMerge/>
            <w:vAlign w:val="center"/>
          </w:tcPr>
          <w:p w:rsidR="00297873" w:rsidRPr="0082479F" w:rsidP="008247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</w:tc>
        <w:tc>
          <w:tcPr>
            <w:tcW w:w="548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</w:tc>
        <w:tc>
          <w:tcPr>
            <w:tcW w:w="549" w:type="dxa"/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G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G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G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U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U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U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h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vAlign w:val="center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</w:tc>
      </w:tr>
    </w:tbl>
    <w:p w:rsidR="00297873" w:rsidRPr="00297873" w:rsidP="008C5C43">
      <w:pPr>
        <w:shd w:val="clear" w:color="auto" w:fill="FFFFFF"/>
        <w:ind w:firstLine="709"/>
        <w:jc w:val="both"/>
        <w:rPr>
          <w:bCs/>
          <w:spacing w:val="-8"/>
          <w:sz w:val="28"/>
          <w:szCs w:val="28"/>
        </w:rPr>
      </w:pPr>
    </w:p>
    <w:p w:rsidR="008C5C43" w:rsidP="008C5C4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8"/>
          <w:sz w:val="28"/>
          <w:szCs w:val="28"/>
        </w:rPr>
        <w:t xml:space="preserve">Указания к решению задачи 3. </w:t>
      </w:r>
      <w:r w:rsidRPr="005D03C5">
        <w:rPr>
          <w:spacing w:val="-4"/>
          <w:sz w:val="28"/>
          <w:szCs w:val="28"/>
        </w:rPr>
        <w:t xml:space="preserve">В оставшейся правой половине листа 2 </w:t>
      </w:r>
      <w:r w:rsidRPr="005D03C5">
        <w:rPr>
          <w:spacing w:val="-3"/>
          <w:sz w:val="28"/>
          <w:szCs w:val="28"/>
        </w:rPr>
        <w:t>намеч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>ются оси координат и из табл</w:t>
      </w:r>
      <w:r>
        <w:rPr>
          <w:spacing w:val="-3"/>
          <w:sz w:val="28"/>
          <w:szCs w:val="28"/>
        </w:rPr>
        <w:t>ицы</w:t>
      </w:r>
      <w:r w:rsidRPr="005D03C5">
        <w:rPr>
          <w:spacing w:val="-3"/>
          <w:sz w:val="28"/>
          <w:szCs w:val="28"/>
        </w:rPr>
        <w:t xml:space="preserve"> 3 </w:t>
      </w:r>
      <w:r w:rsidRPr="005D03C5">
        <w:rPr>
          <w:spacing w:val="-1"/>
          <w:sz w:val="28"/>
          <w:szCs w:val="28"/>
        </w:rPr>
        <w:t xml:space="preserve">согласно своему варианту берутся </w:t>
      </w:r>
      <w:r w:rsidRPr="005D03C5">
        <w:rPr>
          <w:spacing w:val="-3"/>
          <w:sz w:val="28"/>
          <w:szCs w:val="28"/>
        </w:rPr>
        <w:t xml:space="preserve">координаты точек </w:t>
      </w:r>
      <w:r w:rsidRPr="005D03C5">
        <w:rPr>
          <w:i/>
          <w:iCs/>
          <w:spacing w:val="-3"/>
          <w:sz w:val="28"/>
          <w:szCs w:val="28"/>
        </w:rPr>
        <w:t xml:space="preserve">А, В, С </w:t>
      </w:r>
      <w:r w:rsidRPr="005D03C5">
        <w:rPr>
          <w:spacing w:val="-3"/>
          <w:sz w:val="28"/>
          <w:szCs w:val="28"/>
        </w:rPr>
        <w:t xml:space="preserve">и </w:t>
      </w:r>
      <w:r w:rsidRPr="005D03C5">
        <w:rPr>
          <w:i/>
          <w:iCs/>
          <w:spacing w:val="-3"/>
          <w:sz w:val="28"/>
          <w:szCs w:val="28"/>
          <w:lang w:val="en-US"/>
        </w:rPr>
        <w:t>D</w:t>
      </w:r>
      <w:r w:rsidRPr="005D03C5">
        <w:rPr>
          <w:i/>
          <w:iCs/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вершин </w:t>
      </w:r>
      <w:r w:rsidRPr="005D03C5">
        <w:rPr>
          <w:spacing w:val="-1"/>
          <w:sz w:val="28"/>
          <w:szCs w:val="28"/>
        </w:rPr>
        <w:t xml:space="preserve">пирамиды и координаты точек </w:t>
      </w:r>
      <w:r w:rsidRPr="005D03C5">
        <w:rPr>
          <w:i/>
          <w:iCs/>
          <w:spacing w:val="-1"/>
          <w:sz w:val="28"/>
          <w:szCs w:val="28"/>
        </w:rPr>
        <w:t xml:space="preserve">Е, К, </w:t>
      </w:r>
      <w:r w:rsidRPr="005D03C5">
        <w:rPr>
          <w:i/>
          <w:iCs/>
          <w:spacing w:val="-1"/>
          <w:sz w:val="28"/>
          <w:szCs w:val="28"/>
          <w:lang w:val="en-US"/>
        </w:rPr>
        <w:t>G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 xml:space="preserve">и </w:t>
      </w:r>
      <w:r w:rsidRPr="005D03C5">
        <w:rPr>
          <w:i/>
          <w:iCs/>
          <w:spacing w:val="-4"/>
          <w:sz w:val="28"/>
          <w:szCs w:val="28"/>
          <w:lang w:val="en-US"/>
        </w:rPr>
        <w:t>U</w:t>
      </w:r>
      <w:r w:rsidRPr="005D03C5">
        <w:rPr>
          <w:i/>
          <w:iCs/>
          <w:spacing w:val="-4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вершин мног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 xml:space="preserve">угольника нижнего </w:t>
      </w:r>
      <w:r w:rsidRPr="005D03C5">
        <w:rPr>
          <w:sz w:val="28"/>
          <w:szCs w:val="28"/>
        </w:rPr>
        <w:t xml:space="preserve">основания призмы, а также высота </w:t>
      </w:r>
      <w:r w:rsidRPr="005D03C5">
        <w:rPr>
          <w:i/>
          <w:iCs/>
          <w:spacing w:val="-2"/>
          <w:sz w:val="28"/>
          <w:szCs w:val="28"/>
          <w:lang w:val="en-US"/>
        </w:rPr>
        <w:t>h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призмы. По этим данным строятся </w:t>
      </w:r>
      <w:r w:rsidRPr="005D03C5">
        <w:rPr>
          <w:sz w:val="28"/>
          <w:szCs w:val="28"/>
        </w:rPr>
        <w:t>пр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екции многогранников (пирамида </w:t>
      </w:r>
      <w:r w:rsidRPr="005D03C5">
        <w:rPr>
          <w:spacing w:val="-1"/>
          <w:sz w:val="28"/>
          <w:szCs w:val="28"/>
        </w:rPr>
        <w:t xml:space="preserve">и призма). Призма своим основанием </w:t>
      </w:r>
      <w:r w:rsidRPr="005D03C5">
        <w:rPr>
          <w:spacing w:val="-3"/>
          <w:sz w:val="28"/>
          <w:szCs w:val="28"/>
        </w:rPr>
        <w:t>стоит на плоскости уровня, горизон</w:t>
      </w:r>
      <w:r w:rsidRPr="005D03C5">
        <w:rPr>
          <w:spacing w:val="-2"/>
          <w:sz w:val="28"/>
          <w:szCs w:val="28"/>
        </w:rPr>
        <w:t>тальные проекции ее вертикальных</w:t>
      </w:r>
      <w:r>
        <w:rPr>
          <w:spacing w:val="-2"/>
          <w:sz w:val="28"/>
          <w:szCs w:val="28"/>
        </w:rPr>
        <w:t xml:space="preserve"> ребер прео</w:t>
      </w:r>
      <w:r>
        <w:rPr>
          <w:spacing w:val="-2"/>
          <w:sz w:val="28"/>
          <w:szCs w:val="28"/>
        </w:rPr>
        <w:t>б</w:t>
      </w:r>
      <w:r>
        <w:rPr>
          <w:spacing w:val="-2"/>
          <w:sz w:val="28"/>
          <w:szCs w:val="28"/>
        </w:rPr>
        <w:t xml:space="preserve">разуются в точки. </w:t>
      </w:r>
      <w:r w:rsidRPr="005D03C5">
        <w:rPr>
          <w:spacing w:val="-8"/>
          <w:sz w:val="28"/>
          <w:szCs w:val="28"/>
        </w:rPr>
        <w:t>Грани</w:t>
      </w:r>
      <w:r>
        <w:rPr>
          <w:spacing w:val="-8"/>
          <w:sz w:val="28"/>
          <w:szCs w:val="28"/>
        </w:rPr>
        <w:t xml:space="preserve"> боковой</w:t>
      </w:r>
      <w:r w:rsidRPr="005D03C5">
        <w:rPr>
          <w:i/>
          <w:iCs/>
          <w:spacing w:val="-4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поверхности призмы пред</w:t>
      </w:r>
      <w:r w:rsidRPr="005D03C5">
        <w:rPr>
          <w:spacing w:val="-2"/>
          <w:sz w:val="28"/>
          <w:szCs w:val="28"/>
        </w:rPr>
        <w:t>ставляют собой отсеки г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ризонтально </w:t>
      </w:r>
      <w:r w:rsidRPr="005D03C5">
        <w:rPr>
          <w:sz w:val="28"/>
          <w:szCs w:val="28"/>
        </w:rPr>
        <w:t>проец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рующих плоскостей.</w:t>
      </w:r>
    </w:p>
    <w:p w:rsidR="008C5C43" w:rsidP="008C5C4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Линии пересечения многогранников </w:t>
      </w:r>
      <w:r w:rsidRPr="005D03C5">
        <w:rPr>
          <w:spacing w:val="-2"/>
          <w:sz w:val="28"/>
          <w:szCs w:val="28"/>
        </w:rPr>
        <w:t xml:space="preserve">определяются по точкам пересечения </w:t>
      </w:r>
      <w:r w:rsidRPr="005D03C5">
        <w:rPr>
          <w:spacing w:val="-1"/>
          <w:sz w:val="28"/>
          <w:szCs w:val="28"/>
        </w:rPr>
        <w:t>р</w:t>
      </w:r>
      <w:r w:rsidRPr="005D03C5">
        <w:rPr>
          <w:spacing w:val="-1"/>
          <w:sz w:val="28"/>
          <w:szCs w:val="28"/>
        </w:rPr>
        <w:t>е</w:t>
      </w:r>
      <w:r w:rsidRPr="005D03C5">
        <w:rPr>
          <w:spacing w:val="-1"/>
          <w:sz w:val="28"/>
          <w:szCs w:val="28"/>
        </w:rPr>
        <w:t>бер каждого из них с гранями дру</w:t>
      </w:r>
      <w:r w:rsidRPr="005D03C5">
        <w:rPr>
          <w:spacing w:val="-4"/>
          <w:sz w:val="28"/>
          <w:szCs w:val="28"/>
        </w:rPr>
        <w:t xml:space="preserve">гого многогранника или построением </w:t>
      </w:r>
      <w:r w:rsidRPr="005D03C5">
        <w:rPr>
          <w:spacing w:val="-3"/>
          <w:sz w:val="28"/>
          <w:szCs w:val="28"/>
        </w:rPr>
        <w:t>линии перес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>чения граней многогран</w:t>
      </w:r>
      <w:r w:rsidRPr="005D03C5">
        <w:rPr>
          <w:sz w:val="28"/>
          <w:szCs w:val="28"/>
        </w:rPr>
        <w:t xml:space="preserve">ника. Соединяя каждые пары таких </w:t>
      </w:r>
      <w:r w:rsidRPr="005D03C5">
        <w:rPr>
          <w:spacing w:val="-3"/>
          <w:sz w:val="28"/>
          <w:szCs w:val="28"/>
        </w:rPr>
        <w:t>точек одних и тех же гр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 xml:space="preserve">ней отрезками </w:t>
      </w:r>
      <w:r w:rsidRPr="005D03C5">
        <w:rPr>
          <w:spacing w:val="-4"/>
          <w:sz w:val="28"/>
          <w:szCs w:val="28"/>
        </w:rPr>
        <w:t xml:space="preserve">прямых, получаем линию пересечения </w:t>
      </w:r>
      <w:r w:rsidRPr="005D03C5">
        <w:rPr>
          <w:sz w:val="28"/>
          <w:szCs w:val="28"/>
        </w:rPr>
        <w:t>многогранников.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8C5C43" w:rsidRPr="0082479F" w:rsidP="0082479F">
            <w:pPr>
              <w:jc w:val="center"/>
              <w:rPr>
                <w:sz w:val="28"/>
                <w:szCs w:val="28"/>
              </w:rPr>
            </w:pPr>
            <w:r w:rsidRPr="0082479F" w:rsidR="001D7D6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27" type="#_x0000_t75" style="height:708.65pt;mso-position-horizontal-relative:char;mso-position-vertical-relative:line;width:496.05pt" o:preferrelative="f" stroked="f">
                  <v:imagedata r:id="rId7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8C5C43" w:rsidRPr="0082479F" w:rsidP="0082479F">
            <w:pPr>
              <w:shd w:val="clear" w:color="auto" w:fill="FFFFFF"/>
              <w:ind w:firstLine="709"/>
              <w:jc w:val="center"/>
              <w:rPr>
                <w:bCs/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4 -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2 </w:t>
            </w:r>
            <w:r w:rsidRPr="0082479F">
              <w:rPr>
                <w:bCs/>
                <w:sz w:val="28"/>
                <w:szCs w:val="28"/>
              </w:rPr>
              <w:t>контрольной работы 1</w:t>
            </w:r>
          </w:p>
          <w:p w:rsidR="008C5C43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</w:p>
        </w:tc>
      </w:tr>
    </w:tbl>
    <w:p w:rsidR="00297873" w:rsidP="00297873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</w:p>
    <w:p w:rsidR="00297873" w:rsidRPr="005D03C5" w:rsidP="0029787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Видимыми являются только те сто</w:t>
      </w:r>
      <w:r w:rsidRPr="005D03C5">
        <w:rPr>
          <w:spacing w:val="-5"/>
          <w:sz w:val="28"/>
          <w:szCs w:val="28"/>
        </w:rPr>
        <w:t>роны многоугольника пересечения, ко</w:t>
      </w:r>
      <w:r w:rsidRPr="005D03C5">
        <w:rPr>
          <w:spacing w:val="-2"/>
          <w:sz w:val="28"/>
          <w:szCs w:val="28"/>
        </w:rPr>
        <w:t xml:space="preserve">торые принадлежат видимым граням </w:t>
      </w:r>
      <w:r w:rsidRPr="005D03C5">
        <w:rPr>
          <w:spacing w:val="-1"/>
          <w:sz w:val="28"/>
          <w:szCs w:val="28"/>
        </w:rPr>
        <w:t xml:space="preserve">многогранников. Их следует показать сплошными </w:t>
      </w:r>
      <w:r>
        <w:rPr>
          <w:spacing w:val="-1"/>
          <w:sz w:val="28"/>
          <w:szCs w:val="28"/>
        </w:rPr>
        <w:t>о</w:t>
      </w:r>
      <w:r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>новными</w:t>
      </w:r>
      <w:r w:rsidRPr="005D03C5">
        <w:rPr>
          <w:spacing w:val="-1"/>
          <w:sz w:val="28"/>
          <w:szCs w:val="28"/>
        </w:rPr>
        <w:t xml:space="preserve"> линиями крас</w:t>
      </w:r>
      <w:r w:rsidRPr="005D03C5">
        <w:rPr>
          <w:spacing w:val="-4"/>
          <w:sz w:val="28"/>
          <w:szCs w:val="28"/>
        </w:rPr>
        <w:t>ной пастой, невидимые отрезки прост</w:t>
      </w:r>
      <w:r w:rsidRPr="005D03C5">
        <w:rPr>
          <w:spacing w:val="-1"/>
          <w:sz w:val="28"/>
          <w:szCs w:val="28"/>
        </w:rPr>
        <w:t>ранственной ломаной показать штри</w:t>
      </w:r>
      <w:r w:rsidRPr="005D03C5">
        <w:rPr>
          <w:spacing w:val="-3"/>
          <w:sz w:val="28"/>
          <w:szCs w:val="28"/>
        </w:rPr>
        <w:t xml:space="preserve">ховыми линиями красной пастой. Все вспомогательные построения на эпюре 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хранить и показать их тонкими линиями синей (зеленой) пастой.</w:t>
      </w:r>
    </w:p>
    <w:p w:rsidR="008C5C43" w:rsidRPr="005D03C5" w:rsidP="008C5C4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45"/>
          <w:sz w:val="28"/>
          <w:szCs w:val="28"/>
        </w:rPr>
        <w:t>Примечание.</w:t>
      </w:r>
      <w:r w:rsidRPr="005D03C5"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 xml:space="preserve">Задаче 3 </w:t>
      </w:r>
      <w:r>
        <w:rPr>
          <w:spacing w:val="-5"/>
          <w:sz w:val="28"/>
          <w:szCs w:val="28"/>
        </w:rPr>
        <w:t xml:space="preserve">необходимо </w:t>
      </w:r>
      <w:r w:rsidRPr="005D03C5">
        <w:rPr>
          <w:spacing w:val="-5"/>
          <w:sz w:val="28"/>
          <w:szCs w:val="28"/>
        </w:rPr>
        <w:t xml:space="preserve">уделить </w:t>
      </w:r>
      <w:r w:rsidRPr="005D03C5">
        <w:rPr>
          <w:spacing w:val="-3"/>
          <w:sz w:val="28"/>
          <w:szCs w:val="28"/>
        </w:rPr>
        <w:t>особое внимание. Все постро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ния на </w:t>
      </w:r>
      <w:r w:rsidRPr="005D03C5">
        <w:rPr>
          <w:sz w:val="28"/>
          <w:szCs w:val="28"/>
        </w:rPr>
        <w:t>чертеже тщательно проверить. Допу</w:t>
      </w:r>
      <w:r w:rsidRPr="005D03C5">
        <w:rPr>
          <w:spacing w:val="-5"/>
          <w:sz w:val="28"/>
          <w:szCs w:val="28"/>
        </w:rPr>
        <w:t>щенные ошибки приводят к неправиль</w:t>
      </w:r>
      <w:r w:rsidRPr="005D03C5">
        <w:rPr>
          <w:spacing w:val="-3"/>
          <w:sz w:val="28"/>
          <w:szCs w:val="28"/>
        </w:rPr>
        <w:t>н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му решению сл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дующей задачи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задачи 4 (построение развертки мно</w:t>
      </w:r>
      <w:r w:rsidRPr="005D03C5">
        <w:rPr>
          <w:sz w:val="28"/>
          <w:szCs w:val="28"/>
        </w:rPr>
        <w:t>гогранников).</w:t>
      </w:r>
    </w:p>
    <w:p w:rsidR="008C5C43" w:rsidRPr="008C5C43" w:rsidP="001B1A33">
      <w:pPr>
        <w:shd w:val="clear" w:color="auto" w:fill="FFFFFF"/>
        <w:ind w:firstLine="709"/>
        <w:jc w:val="both"/>
        <w:rPr>
          <w:bCs/>
          <w:iCs/>
          <w:w w:val="90"/>
          <w:sz w:val="28"/>
          <w:szCs w:val="28"/>
        </w:rPr>
      </w:pPr>
    </w:p>
    <w:p w:rsidR="001B1A33" w:rsidRPr="00EE3271" w:rsidP="001B1A33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EE3271">
        <w:rPr>
          <w:bCs/>
          <w:i/>
          <w:iCs/>
          <w:w w:val="90"/>
          <w:sz w:val="28"/>
          <w:szCs w:val="28"/>
        </w:rPr>
        <w:t>Лист 3</w:t>
      </w:r>
    </w:p>
    <w:p w:rsidR="001B1A33" w:rsidRPr="005D03C5" w:rsidP="001B1A3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Задача 4. </w:t>
      </w:r>
      <w:r w:rsidRPr="005D03C5">
        <w:rPr>
          <w:sz w:val="28"/>
          <w:szCs w:val="28"/>
        </w:rPr>
        <w:t xml:space="preserve">Построить развертки </w:t>
      </w:r>
      <w:r w:rsidR="00F50983">
        <w:rPr>
          <w:sz w:val="28"/>
          <w:szCs w:val="28"/>
        </w:rPr>
        <w:t>пе</w:t>
      </w:r>
      <w:r w:rsidRPr="005D03C5">
        <w:rPr>
          <w:sz w:val="28"/>
          <w:szCs w:val="28"/>
        </w:rPr>
        <w:t>ресекающихся многогранников прямой призмы с пирамидой. Показать на развертках линию их пер</w:t>
      </w:r>
      <w:r w:rsidR="00F50983">
        <w:rPr>
          <w:sz w:val="28"/>
          <w:szCs w:val="28"/>
        </w:rPr>
        <w:t>есеч</w:t>
      </w:r>
      <w:r w:rsidRPr="005D03C5">
        <w:rPr>
          <w:sz w:val="28"/>
          <w:szCs w:val="28"/>
        </w:rPr>
        <w:t>ения. Пример в</w:t>
      </w:r>
      <w:r w:rsidRPr="005D03C5">
        <w:rPr>
          <w:sz w:val="28"/>
          <w:szCs w:val="28"/>
        </w:rPr>
        <w:t>ы</w:t>
      </w:r>
      <w:r w:rsidRPr="005D03C5">
        <w:rPr>
          <w:sz w:val="28"/>
          <w:szCs w:val="28"/>
        </w:rPr>
        <w:t>полнения листа 3 приведен на рис</w:t>
      </w:r>
      <w:r w:rsidR="00F50983"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 w:rsidR="00891720">
        <w:rPr>
          <w:sz w:val="28"/>
          <w:szCs w:val="28"/>
        </w:rPr>
        <w:t>5</w:t>
      </w:r>
      <w:r w:rsidRPr="005D03C5">
        <w:rPr>
          <w:sz w:val="28"/>
          <w:szCs w:val="28"/>
        </w:rPr>
        <w:t>.</w:t>
      </w:r>
    </w:p>
    <w:p w:rsidR="001B1A33" w:rsidRPr="005D03C5" w:rsidP="001B1A3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 xml:space="preserve">Чтобы решить данную задачу, чертеж-задание для листа 3 получить, </w:t>
      </w:r>
      <w:r w:rsidR="00F50983">
        <w:rPr>
          <w:sz w:val="28"/>
          <w:szCs w:val="28"/>
        </w:rPr>
        <w:t xml:space="preserve">переведя на кальку формата </w:t>
      </w:r>
      <w:r w:rsidR="00D16678">
        <w:rPr>
          <w:sz w:val="28"/>
          <w:szCs w:val="28"/>
        </w:rPr>
        <w:t>А3 (</w:t>
      </w:r>
      <w:r w:rsidR="00F50983">
        <w:rPr>
          <w:sz w:val="28"/>
          <w:szCs w:val="28"/>
        </w:rPr>
        <w:t>297</w:t>
      </w:r>
      <w:r w:rsidR="00D16678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pacing w:val="-5"/>
            <w:sz w:val="28"/>
            <w:szCs w:val="28"/>
          </w:rPr>
          <w:t>420 мм</w:t>
        </w:r>
      </w:smartTag>
      <w:r w:rsidR="00D16678">
        <w:rPr>
          <w:spacing w:val="-5"/>
          <w:sz w:val="28"/>
          <w:szCs w:val="28"/>
        </w:rPr>
        <w:t>)</w:t>
      </w:r>
      <w:r w:rsidRPr="005D03C5">
        <w:rPr>
          <w:spacing w:val="-5"/>
          <w:sz w:val="28"/>
          <w:szCs w:val="28"/>
        </w:rPr>
        <w:t xml:space="preserve"> чертеж пересекающихся, </w:t>
      </w:r>
      <w:r w:rsidRPr="005D03C5">
        <w:rPr>
          <w:sz w:val="28"/>
          <w:szCs w:val="28"/>
        </w:rPr>
        <w:t>многогранников с ли</w:t>
      </w:r>
      <w:r w:rsidRPr="005D03C5">
        <w:rPr>
          <w:sz w:val="28"/>
          <w:szCs w:val="28"/>
        </w:rPr>
        <w:t>с</w:t>
      </w:r>
      <w:r w:rsidR="00F50983">
        <w:rPr>
          <w:sz w:val="28"/>
          <w:szCs w:val="28"/>
        </w:rPr>
        <w:t>та 2 (задача 3).</w:t>
      </w:r>
    </w:p>
    <w:p w:rsidR="001B1A33" w:rsidRPr="005D03C5" w:rsidP="001B1A3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8"/>
          <w:sz w:val="28"/>
          <w:szCs w:val="28"/>
        </w:rPr>
        <w:t xml:space="preserve">Указания к решению задачи 4. </w:t>
      </w:r>
      <w:r w:rsidRPr="005D03C5">
        <w:rPr>
          <w:spacing w:val="-8"/>
          <w:sz w:val="28"/>
          <w:szCs w:val="28"/>
        </w:rPr>
        <w:t>За</w:t>
      </w:r>
      <w:r w:rsidRPr="005D03C5">
        <w:rPr>
          <w:spacing w:val="-3"/>
          <w:sz w:val="28"/>
          <w:szCs w:val="28"/>
        </w:rPr>
        <w:t xml:space="preserve">данные элементы многогранников на </w:t>
      </w:r>
      <w:r w:rsidRPr="005D03C5">
        <w:rPr>
          <w:spacing w:val="-2"/>
          <w:sz w:val="28"/>
          <w:szCs w:val="28"/>
        </w:rPr>
        <w:t xml:space="preserve">кальке показать черной пастой; линии </w:t>
      </w:r>
      <w:r w:rsidRPr="005D03C5">
        <w:rPr>
          <w:spacing w:val="-1"/>
          <w:sz w:val="28"/>
          <w:szCs w:val="28"/>
        </w:rPr>
        <w:t>их пересечения обвести красной пас</w:t>
      </w:r>
      <w:r w:rsidRPr="005D03C5">
        <w:rPr>
          <w:spacing w:val="-3"/>
          <w:sz w:val="28"/>
          <w:szCs w:val="28"/>
        </w:rPr>
        <w:t>той. Здесь выпо</w:t>
      </w:r>
      <w:r w:rsidRPr="005D03C5">
        <w:rPr>
          <w:spacing w:val="-3"/>
          <w:sz w:val="28"/>
          <w:szCs w:val="28"/>
        </w:rPr>
        <w:t>л</w:t>
      </w:r>
      <w:r w:rsidRPr="005D03C5">
        <w:rPr>
          <w:spacing w:val="-3"/>
          <w:sz w:val="28"/>
          <w:szCs w:val="28"/>
        </w:rPr>
        <w:t>няются вспомогатель</w:t>
      </w:r>
      <w:r w:rsidRPr="005D03C5">
        <w:rPr>
          <w:spacing w:val="-4"/>
          <w:sz w:val="28"/>
          <w:szCs w:val="28"/>
        </w:rPr>
        <w:t xml:space="preserve">ные построения (их обвести синей или </w:t>
      </w:r>
      <w:r w:rsidRPr="005D03C5">
        <w:rPr>
          <w:spacing w:val="-2"/>
          <w:sz w:val="28"/>
          <w:szCs w:val="28"/>
        </w:rPr>
        <w:t>зеленой пастой) для опр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деления на</w:t>
      </w:r>
      <w:r w:rsidRPr="005D03C5">
        <w:rPr>
          <w:spacing w:val="-3"/>
          <w:sz w:val="28"/>
          <w:szCs w:val="28"/>
        </w:rPr>
        <w:t>туральных величин ребер многогран</w:t>
      </w:r>
      <w:r w:rsidRPr="005D03C5">
        <w:rPr>
          <w:sz w:val="28"/>
          <w:szCs w:val="28"/>
        </w:rPr>
        <w:t>ников.</w:t>
      </w:r>
    </w:p>
    <w:p w:rsidR="001B1A33" w:rsidRPr="005D03C5" w:rsidP="001B1A33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На листе бумаги ватман формата A3 (297</w:t>
      </w:r>
      <w:r w:rsidR="00D16678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 строятся развертки мног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гранников.</w:t>
      </w:r>
    </w:p>
    <w:p w:rsidR="001B1A33" w:rsidRPr="005D03C5" w:rsidP="00BB4C78">
      <w:pPr>
        <w:shd w:val="clear" w:color="auto" w:fill="FFFFFF"/>
        <w:ind w:firstLine="709"/>
        <w:jc w:val="both"/>
        <w:rPr>
          <w:sz w:val="28"/>
          <w:szCs w:val="28"/>
        </w:rPr>
      </w:pPr>
      <w:r w:rsidRPr="001A32BA">
        <w:rPr>
          <w:i/>
          <w:sz w:val="28"/>
          <w:szCs w:val="28"/>
        </w:rPr>
        <w:t>Развертка прямой приз</w:t>
      </w:r>
      <w:r w:rsidRPr="001A32BA">
        <w:rPr>
          <w:i/>
          <w:spacing w:val="-3"/>
          <w:sz w:val="28"/>
          <w:szCs w:val="28"/>
        </w:rPr>
        <w:t>мы.</w:t>
      </w:r>
      <w:r w:rsidRPr="005D03C5">
        <w:rPr>
          <w:spacing w:val="-3"/>
          <w:sz w:val="28"/>
          <w:szCs w:val="28"/>
        </w:rPr>
        <w:t xml:space="preserve"> Для построения развертки прямой </w:t>
      </w:r>
      <w:r w:rsidRPr="005D03C5">
        <w:rPr>
          <w:spacing w:val="-2"/>
          <w:sz w:val="28"/>
          <w:szCs w:val="28"/>
        </w:rPr>
        <w:t>призмы пост</w:t>
      </w:r>
      <w:r w:rsidRPr="005D03C5">
        <w:rPr>
          <w:spacing w:val="-2"/>
          <w:sz w:val="28"/>
          <w:szCs w:val="28"/>
        </w:rPr>
        <w:t>у</w:t>
      </w:r>
      <w:r w:rsidRPr="005D03C5">
        <w:rPr>
          <w:spacing w:val="-2"/>
          <w:sz w:val="28"/>
          <w:szCs w:val="28"/>
        </w:rPr>
        <w:t>пают следующим обра</w:t>
      </w:r>
      <w:r w:rsidRPr="005D03C5">
        <w:rPr>
          <w:sz w:val="28"/>
          <w:szCs w:val="28"/>
        </w:rPr>
        <w:t>зом:</w:t>
      </w:r>
    </w:p>
    <w:p w:rsidR="001B1A33" w:rsidRPr="00DF35A9" w:rsidP="001B1A33">
      <w:pPr>
        <w:shd w:val="clear" w:color="auto" w:fill="FFFFFF"/>
        <w:tabs>
          <w:tab w:val="left" w:pos="557"/>
        </w:tabs>
        <w:ind w:firstLine="709"/>
        <w:jc w:val="both"/>
        <w:rPr>
          <w:sz w:val="28"/>
          <w:szCs w:val="28"/>
        </w:rPr>
      </w:pPr>
      <w:r w:rsidRPr="001C72E6">
        <w:rPr>
          <w:spacing w:val="-9"/>
          <w:sz w:val="28"/>
          <w:szCs w:val="28"/>
        </w:rPr>
        <w:t>а)</w:t>
      </w:r>
      <w:r w:rsidRPr="001C72E6" w:rsidR="001C72E6">
        <w:rPr>
          <w:spacing w:val="-1"/>
          <w:sz w:val="28"/>
          <w:szCs w:val="28"/>
        </w:rPr>
        <w:t xml:space="preserve"> </w:t>
      </w:r>
      <w:r w:rsidRPr="001C72E6">
        <w:rPr>
          <w:spacing w:val="-1"/>
          <w:sz w:val="28"/>
          <w:szCs w:val="28"/>
        </w:rPr>
        <w:t>проводят горизонтальную пря</w:t>
      </w:r>
      <w:r w:rsidRPr="001C72E6">
        <w:rPr>
          <w:sz w:val="28"/>
          <w:szCs w:val="28"/>
        </w:rPr>
        <w:t>мую;</w:t>
      </w:r>
    </w:p>
    <w:p w:rsidR="00DF35A9" w:rsidRPr="001C72E6" w:rsidP="001C72E6">
      <w:pPr>
        <w:shd w:val="clear" w:color="auto" w:fill="FFFFFF"/>
        <w:tabs>
          <w:tab w:val="left" w:pos="557"/>
        </w:tabs>
        <w:ind w:firstLine="709"/>
        <w:jc w:val="both"/>
        <w:rPr>
          <w:sz w:val="28"/>
          <w:szCs w:val="28"/>
        </w:rPr>
      </w:pPr>
      <w:r w:rsidRPr="005D03C5" w:rsidR="001B1A33">
        <w:rPr>
          <w:spacing w:val="-12"/>
          <w:sz w:val="28"/>
          <w:szCs w:val="28"/>
        </w:rPr>
        <w:t>б)</w:t>
      </w:r>
      <w:r w:rsidRPr="005D03C5" w:rsidR="001C72E6">
        <w:rPr>
          <w:spacing w:val="-3"/>
          <w:sz w:val="28"/>
          <w:szCs w:val="28"/>
        </w:rPr>
        <w:t xml:space="preserve"> </w:t>
      </w:r>
      <w:r w:rsidRPr="005D03C5" w:rsidR="001B1A33">
        <w:rPr>
          <w:spacing w:val="-3"/>
          <w:sz w:val="28"/>
          <w:szCs w:val="28"/>
        </w:rPr>
        <w:t xml:space="preserve">от произвольной точки </w:t>
      </w:r>
      <w:r w:rsidRPr="005D03C5" w:rsidR="001B1A33">
        <w:rPr>
          <w:i/>
          <w:iCs/>
          <w:spacing w:val="-3"/>
          <w:sz w:val="28"/>
          <w:szCs w:val="28"/>
          <w:lang w:val="en-US"/>
        </w:rPr>
        <w:t>G</w:t>
      </w:r>
      <w:r w:rsidRPr="005D03C5" w:rsidR="001B1A33">
        <w:rPr>
          <w:i/>
          <w:iCs/>
          <w:spacing w:val="-3"/>
          <w:sz w:val="28"/>
          <w:szCs w:val="28"/>
        </w:rPr>
        <w:t xml:space="preserve"> </w:t>
      </w:r>
      <w:r w:rsidRPr="005D03C5" w:rsidR="001B1A33">
        <w:rPr>
          <w:spacing w:val="-3"/>
          <w:sz w:val="28"/>
          <w:szCs w:val="28"/>
        </w:rPr>
        <w:t>этой</w:t>
      </w:r>
      <w:r w:rsidR="001C72E6">
        <w:rPr>
          <w:spacing w:val="-3"/>
          <w:sz w:val="28"/>
          <w:szCs w:val="28"/>
        </w:rPr>
        <w:t xml:space="preserve"> </w:t>
      </w:r>
      <w:r w:rsidRPr="005D03C5" w:rsidR="001B1A33">
        <w:rPr>
          <w:spacing w:val="-1"/>
          <w:sz w:val="28"/>
          <w:szCs w:val="28"/>
        </w:rPr>
        <w:t xml:space="preserve">прямой откладывают отрезки </w:t>
      </w:r>
      <w:r w:rsidRPr="005D03C5" w:rsidR="001B1A33">
        <w:rPr>
          <w:i/>
          <w:iCs/>
          <w:spacing w:val="-1"/>
          <w:sz w:val="28"/>
          <w:szCs w:val="28"/>
          <w:lang w:val="en-US"/>
        </w:rPr>
        <w:t>GU</w:t>
      </w:r>
      <w:r w:rsidRPr="005D03C5" w:rsidR="001B1A33">
        <w:rPr>
          <w:i/>
          <w:iCs/>
          <w:spacing w:val="-1"/>
          <w:sz w:val="28"/>
          <w:szCs w:val="28"/>
        </w:rPr>
        <w:t xml:space="preserve">, </w:t>
      </w:r>
      <w:r w:rsidRPr="005D03C5" w:rsidR="001B1A33">
        <w:rPr>
          <w:i/>
          <w:iCs/>
          <w:spacing w:val="-1"/>
          <w:sz w:val="28"/>
          <w:szCs w:val="28"/>
          <w:lang w:val="en-US"/>
        </w:rPr>
        <w:t>UE</w:t>
      </w:r>
      <w:r w:rsidRPr="005D03C5" w:rsidR="001B1A33">
        <w:rPr>
          <w:i/>
          <w:iCs/>
          <w:spacing w:val="-1"/>
          <w:sz w:val="28"/>
          <w:szCs w:val="28"/>
        </w:rPr>
        <w:t>,</w:t>
      </w:r>
      <w:r w:rsidR="001C72E6">
        <w:rPr>
          <w:i/>
          <w:iCs/>
          <w:spacing w:val="-1"/>
          <w:sz w:val="28"/>
          <w:szCs w:val="28"/>
        </w:rPr>
        <w:t xml:space="preserve"> </w:t>
      </w:r>
      <w:r w:rsidR="001C72E6">
        <w:rPr>
          <w:i/>
          <w:iCs/>
          <w:spacing w:val="-1"/>
          <w:sz w:val="28"/>
          <w:szCs w:val="28"/>
          <w:lang w:val="en-US"/>
        </w:rPr>
        <w:t>EK</w:t>
      </w:r>
      <w:r w:rsidR="001C72E6">
        <w:rPr>
          <w:i/>
          <w:iCs/>
          <w:spacing w:val="-1"/>
          <w:sz w:val="28"/>
          <w:szCs w:val="28"/>
        </w:rPr>
        <w:t>,</w:t>
      </w:r>
      <w:r w:rsidRPr="001C72E6" w:rsidR="001C72E6">
        <w:rPr>
          <w:i/>
          <w:iCs/>
          <w:spacing w:val="-1"/>
          <w:sz w:val="28"/>
          <w:szCs w:val="28"/>
        </w:rPr>
        <w:t xml:space="preserve"> </w:t>
      </w:r>
      <w:r w:rsidR="001C72E6">
        <w:rPr>
          <w:i/>
          <w:iCs/>
          <w:spacing w:val="-1"/>
          <w:sz w:val="28"/>
          <w:szCs w:val="28"/>
          <w:lang w:val="en-US"/>
        </w:rPr>
        <w:t>KG</w:t>
      </w:r>
      <w:r w:rsidR="001C72E6">
        <w:rPr>
          <w:i/>
          <w:iCs/>
          <w:spacing w:val="-1"/>
          <w:sz w:val="28"/>
          <w:szCs w:val="28"/>
        </w:rPr>
        <w:t xml:space="preserve">, </w:t>
      </w:r>
      <w:r w:rsidRPr="001C72E6" w:rsidR="001C72E6">
        <w:rPr>
          <w:iCs/>
          <w:spacing w:val="-1"/>
          <w:sz w:val="28"/>
          <w:szCs w:val="28"/>
        </w:rPr>
        <w:t>равные длинам сторон основания призмы;</w:t>
      </w:r>
    </w:p>
    <w:p w:rsidR="00DF35A9" w:rsidRPr="005D03C5" w:rsidP="00DF35A9">
      <w:pPr>
        <w:shd w:val="clear" w:color="auto" w:fill="FFFFFF"/>
        <w:ind w:firstLine="709"/>
        <w:jc w:val="both"/>
        <w:rPr>
          <w:sz w:val="28"/>
          <w:szCs w:val="28"/>
        </w:rPr>
      </w:pPr>
      <w:r w:rsidR="001C72E6">
        <w:rPr>
          <w:spacing w:val="-15"/>
          <w:sz w:val="28"/>
          <w:szCs w:val="28"/>
        </w:rPr>
        <w:t xml:space="preserve">в) из точек </w:t>
      </w:r>
      <w:r w:rsidRPr="005D03C5" w:rsidR="001C72E6">
        <w:rPr>
          <w:i/>
          <w:iCs/>
          <w:spacing w:val="-3"/>
          <w:sz w:val="28"/>
          <w:szCs w:val="28"/>
          <w:lang w:val="en-US"/>
        </w:rPr>
        <w:t>G</w:t>
      </w:r>
      <w:r w:rsidR="001C72E6">
        <w:rPr>
          <w:i/>
          <w:iCs/>
          <w:spacing w:val="-3"/>
          <w:sz w:val="28"/>
          <w:szCs w:val="28"/>
        </w:rPr>
        <w:t>,</w:t>
      </w:r>
      <w:r w:rsidRPr="001C72E6" w:rsidR="001C72E6">
        <w:rPr>
          <w:i/>
          <w:iCs/>
          <w:spacing w:val="-1"/>
          <w:sz w:val="28"/>
          <w:szCs w:val="28"/>
        </w:rPr>
        <w:t xml:space="preserve"> </w:t>
      </w:r>
      <w:r w:rsidRPr="005D03C5" w:rsidR="001C72E6">
        <w:rPr>
          <w:i/>
          <w:iCs/>
          <w:spacing w:val="-1"/>
          <w:sz w:val="28"/>
          <w:szCs w:val="28"/>
          <w:lang w:val="en-US"/>
        </w:rPr>
        <w:t>U</w:t>
      </w:r>
      <w:r w:rsidR="001C72E6">
        <w:rPr>
          <w:i/>
          <w:iCs/>
          <w:spacing w:val="-1"/>
          <w:sz w:val="28"/>
          <w:szCs w:val="28"/>
        </w:rPr>
        <w:t>, …</w:t>
      </w:r>
      <w:r w:rsidRPr="001C72E6" w:rsidR="001C72E6">
        <w:rPr>
          <w:iCs/>
          <w:spacing w:val="-1"/>
          <w:sz w:val="28"/>
          <w:szCs w:val="28"/>
        </w:rPr>
        <w:t>восставляют перпендикуляры и на</w:t>
      </w:r>
      <w:r w:rsidRPr="001C72E6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них</w:t>
      </w:r>
      <w:r w:rsidRPr="005D03C5">
        <w:rPr>
          <w:spacing w:val="-15"/>
          <w:sz w:val="28"/>
          <w:szCs w:val="28"/>
        </w:rPr>
        <w:t xml:space="preserve"> откладывают </w:t>
      </w:r>
      <w:r w:rsidR="001C72E6">
        <w:rPr>
          <w:spacing w:val="-5"/>
          <w:sz w:val="28"/>
          <w:szCs w:val="28"/>
        </w:rPr>
        <w:t>в</w:t>
      </w:r>
      <w:r w:rsidRPr="005D03C5">
        <w:rPr>
          <w:spacing w:val="-5"/>
          <w:sz w:val="28"/>
          <w:szCs w:val="28"/>
        </w:rPr>
        <w:t>елич</w:t>
      </w:r>
      <w:r w:rsidRPr="005D03C5">
        <w:rPr>
          <w:spacing w:val="-5"/>
          <w:sz w:val="28"/>
          <w:szCs w:val="28"/>
        </w:rPr>
        <w:t>и</w:t>
      </w:r>
      <w:r w:rsidRPr="005D03C5">
        <w:rPr>
          <w:spacing w:val="-5"/>
          <w:sz w:val="28"/>
          <w:szCs w:val="28"/>
        </w:rPr>
        <w:t xml:space="preserve">ны, равные высоте призмы. </w:t>
      </w:r>
      <w:r w:rsidRPr="005D03C5" w:rsidR="00891720">
        <w:rPr>
          <w:spacing w:val="-5"/>
          <w:sz w:val="28"/>
          <w:szCs w:val="28"/>
        </w:rPr>
        <w:t>По</w:t>
      </w:r>
      <w:r w:rsidR="00891720">
        <w:rPr>
          <w:sz w:val="28"/>
          <w:szCs w:val="28"/>
        </w:rPr>
        <w:t>луче</w:t>
      </w:r>
      <w:r w:rsidRPr="005D03C5" w:rsidR="00891720">
        <w:rPr>
          <w:sz w:val="28"/>
          <w:szCs w:val="28"/>
        </w:rPr>
        <w:t>нные</w:t>
      </w:r>
      <w:r w:rsidRPr="005D03C5">
        <w:rPr>
          <w:sz w:val="28"/>
          <w:szCs w:val="28"/>
        </w:rPr>
        <w:t xml:space="preserve"> точки соединяют прямой. </w:t>
      </w:r>
      <w:r w:rsidR="001C72E6">
        <w:rPr>
          <w:spacing w:val="-7"/>
          <w:sz w:val="28"/>
          <w:szCs w:val="28"/>
        </w:rPr>
        <w:t>П</w:t>
      </w:r>
      <w:r w:rsidRPr="005D03C5">
        <w:rPr>
          <w:spacing w:val="-7"/>
          <w:sz w:val="28"/>
          <w:szCs w:val="28"/>
        </w:rPr>
        <w:t xml:space="preserve">рямоугольник </w:t>
      </w:r>
      <w:r w:rsidRPr="005D03C5">
        <w:rPr>
          <w:i/>
          <w:iCs/>
          <w:spacing w:val="16"/>
          <w:sz w:val="28"/>
          <w:szCs w:val="28"/>
          <w:lang w:val="en-US"/>
        </w:rPr>
        <w:t>GG</w:t>
      </w:r>
      <w:r w:rsidR="001C72E6">
        <w:rPr>
          <w:i/>
          <w:iCs/>
          <w:spacing w:val="16"/>
          <w:sz w:val="28"/>
          <w:szCs w:val="28"/>
          <w:vertAlign w:val="subscript"/>
        </w:rPr>
        <w:t>1</w:t>
      </w:r>
      <w:r w:rsidRPr="005D03C5">
        <w:rPr>
          <w:i/>
          <w:iCs/>
          <w:spacing w:val="16"/>
          <w:sz w:val="28"/>
          <w:szCs w:val="28"/>
          <w:lang w:val="en-US"/>
        </w:rPr>
        <w:t>G</w:t>
      </w:r>
      <w:r w:rsidR="001C72E6">
        <w:rPr>
          <w:i/>
          <w:iCs/>
          <w:spacing w:val="16"/>
          <w:sz w:val="28"/>
          <w:szCs w:val="28"/>
          <w:vertAlign w:val="subscript"/>
        </w:rPr>
        <w:t>1</w:t>
      </w:r>
      <w:r w:rsidRPr="005D03C5">
        <w:rPr>
          <w:i/>
          <w:iCs/>
          <w:spacing w:val="16"/>
          <w:sz w:val="28"/>
          <w:szCs w:val="28"/>
          <w:lang w:val="en-US"/>
        </w:rPr>
        <w:t>G</w:t>
      </w:r>
      <w:r w:rsidRPr="005D03C5">
        <w:rPr>
          <w:i/>
          <w:iCs/>
          <w:spacing w:val="-7"/>
          <w:sz w:val="28"/>
          <w:szCs w:val="28"/>
        </w:rPr>
        <w:t xml:space="preserve"> </w:t>
      </w:r>
      <w:r w:rsidRPr="005D03C5">
        <w:rPr>
          <w:spacing w:val="-7"/>
          <w:sz w:val="28"/>
          <w:szCs w:val="28"/>
        </w:rPr>
        <w:t>является раз</w:t>
      </w:r>
      <w:r w:rsidRPr="005D03C5">
        <w:rPr>
          <w:spacing w:val="-4"/>
          <w:sz w:val="28"/>
          <w:szCs w:val="28"/>
        </w:rPr>
        <w:t xml:space="preserve">верткой боковой поверхности призмы. </w:t>
      </w:r>
      <w:r w:rsidRPr="005D03C5">
        <w:rPr>
          <w:sz w:val="28"/>
          <w:szCs w:val="28"/>
        </w:rPr>
        <w:t>Для указания на развер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 xml:space="preserve">ке граней </w:t>
      </w:r>
      <w:r w:rsidRPr="005D03C5">
        <w:rPr>
          <w:spacing w:val="-3"/>
          <w:sz w:val="28"/>
          <w:szCs w:val="28"/>
        </w:rPr>
        <w:t xml:space="preserve">призмы из точек </w:t>
      </w:r>
      <w:r w:rsidRPr="005D03C5">
        <w:rPr>
          <w:i/>
          <w:iCs/>
          <w:spacing w:val="-3"/>
          <w:sz w:val="28"/>
          <w:szCs w:val="28"/>
          <w:lang w:val="en-US"/>
        </w:rPr>
        <w:t>U</w:t>
      </w:r>
      <w:r w:rsidRPr="005D03C5">
        <w:rPr>
          <w:i/>
          <w:iCs/>
          <w:spacing w:val="-3"/>
          <w:sz w:val="28"/>
          <w:szCs w:val="28"/>
        </w:rPr>
        <w:t xml:space="preserve">, Е, К </w:t>
      </w:r>
      <w:r w:rsidRPr="005D03C5">
        <w:rPr>
          <w:spacing w:val="-3"/>
          <w:sz w:val="28"/>
          <w:szCs w:val="28"/>
        </w:rPr>
        <w:t xml:space="preserve">восставляют </w:t>
      </w:r>
      <w:r w:rsidRPr="005D03C5">
        <w:rPr>
          <w:sz w:val="28"/>
          <w:szCs w:val="28"/>
        </w:rPr>
        <w:t>пе</w:t>
      </w:r>
      <w:r w:rsidRPr="005D03C5">
        <w:rPr>
          <w:sz w:val="28"/>
          <w:szCs w:val="28"/>
        </w:rPr>
        <w:t>р</w:t>
      </w:r>
      <w:r w:rsidRPr="005D03C5">
        <w:rPr>
          <w:sz w:val="28"/>
          <w:szCs w:val="28"/>
        </w:rPr>
        <w:t>пендикуляры;</w:t>
      </w:r>
    </w:p>
    <w:p w:rsidR="00DF35A9" w:rsidRPr="005D03C5" w:rsidP="00DF35A9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 xml:space="preserve">г) для получения полной развертки </w:t>
      </w:r>
      <w:r w:rsidRPr="005D03C5">
        <w:rPr>
          <w:spacing w:val="-3"/>
          <w:sz w:val="28"/>
          <w:szCs w:val="28"/>
        </w:rPr>
        <w:t>поверхности призмы к развертке по</w:t>
      </w:r>
      <w:r w:rsidRPr="005D03C5">
        <w:rPr>
          <w:spacing w:val="-2"/>
          <w:sz w:val="28"/>
          <w:szCs w:val="28"/>
        </w:rPr>
        <w:t>верхн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сти пристраивают многоуголь</w:t>
      </w:r>
      <w:r w:rsidRPr="005D03C5">
        <w:rPr>
          <w:sz w:val="28"/>
          <w:szCs w:val="28"/>
        </w:rPr>
        <w:t>ники ее оснований.</w:t>
      </w:r>
    </w:p>
    <w:p w:rsidR="00DF35A9" w:rsidRPr="005D03C5" w:rsidP="00DF35A9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 xml:space="preserve">Для построения на развертке линии </w:t>
      </w:r>
      <w:r w:rsidRPr="005D03C5">
        <w:rPr>
          <w:spacing w:val="-2"/>
          <w:sz w:val="28"/>
          <w:szCs w:val="28"/>
        </w:rPr>
        <w:t xml:space="preserve">пересечения призмы с пирамидой </w:t>
      </w:r>
      <w:r w:rsidRPr="005D03C5">
        <w:rPr>
          <w:sz w:val="28"/>
          <w:szCs w:val="28"/>
        </w:rPr>
        <w:t>замкн</w:t>
      </w:r>
      <w:r w:rsidRPr="005D03C5">
        <w:rPr>
          <w:sz w:val="28"/>
          <w:szCs w:val="28"/>
        </w:rPr>
        <w:t>у</w:t>
      </w:r>
      <w:r w:rsidRPr="005D03C5">
        <w:rPr>
          <w:sz w:val="28"/>
          <w:szCs w:val="28"/>
        </w:rPr>
        <w:t xml:space="preserve">тых ломаных линий </w:t>
      </w:r>
      <w:r w:rsidRPr="005D03C5">
        <w:rPr>
          <w:i/>
          <w:iCs/>
          <w:sz w:val="28"/>
          <w:szCs w:val="28"/>
        </w:rPr>
        <w:t xml:space="preserve">1 2 3 </w:t>
      </w:r>
      <w:r w:rsidRPr="001C72E6" w:rsidR="001C72E6">
        <w:rPr>
          <w:iCs/>
          <w:sz w:val="28"/>
          <w:szCs w:val="28"/>
        </w:rPr>
        <w:t>и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i/>
          <w:iCs/>
          <w:spacing w:val="-2"/>
          <w:sz w:val="28"/>
          <w:szCs w:val="28"/>
        </w:rPr>
        <w:t xml:space="preserve">4 5 6 7 8 </w:t>
      </w:r>
      <w:r w:rsidRPr="005D03C5">
        <w:rPr>
          <w:spacing w:val="-2"/>
          <w:sz w:val="28"/>
          <w:szCs w:val="28"/>
        </w:rPr>
        <w:t xml:space="preserve">пользуемся вертикальными </w:t>
      </w:r>
      <w:r w:rsidRPr="005D03C5">
        <w:rPr>
          <w:spacing w:val="-3"/>
          <w:sz w:val="28"/>
          <w:szCs w:val="28"/>
        </w:rPr>
        <w:t xml:space="preserve">прямыми. Например, для определения </w:t>
      </w:r>
      <w:r w:rsidRPr="005D03C5">
        <w:rPr>
          <w:spacing w:val="-1"/>
          <w:sz w:val="28"/>
          <w:szCs w:val="28"/>
        </w:rPr>
        <w:t xml:space="preserve">положения точки </w:t>
      </w:r>
      <w:r w:rsidRPr="001C72E6" w:rsidR="001C72E6">
        <w:rPr>
          <w:i/>
          <w:spacing w:val="-1"/>
          <w:sz w:val="28"/>
          <w:szCs w:val="28"/>
        </w:rPr>
        <w:t>1</w:t>
      </w:r>
      <w:r w:rsidRPr="005D03C5">
        <w:rPr>
          <w:spacing w:val="-1"/>
          <w:sz w:val="28"/>
          <w:szCs w:val="28"/>
        </w:rPr>
        <w:t xml:space="preserve"> на развертке пос</w:t>
      </w:r>
      <w:r w:rsidRPr="005D03C5">
        <w:rPr>
          <w:sz w:val="28"/>
          <w:szCs w:val="28"/>
        </w:rPr>
        <w:t xml:space="preserve">тупаем так: на отрезке </w:t>
      </w:r>
      <w:r w:rsidRPr="005D03C5">
        <w:rPr>
          <w:i/>
          <w:iCs/>
          <w:sz w:val="28"/>
          <w:szCs w:val="28"/>
          <w:lang w:val="en-US"/>
        </w:rPr>
        <w:t>G</w:t>
      </w:r>
      <w:r w:rsidRPr="005D03C5">
        <w:rPr>
          <w:i/>
          <w:iCs/>
          <w:sz w:val="28"/>
          <w:szCs w:val="28"/>
          <w:lang w:val="en-US"/>
        </w:rPr>
        <w:t>U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от точки </w:t>
      </w:r>
      <w:r w:rsidRPr="005D03C5">
        <w:rPr>
          <w:i/>
          <w:iCs/>
          <w:sz w:val="28"/>
          <w:szCs w:val="28"/>
          <w:lang w:val="en-US"/>
        </w:rPr>
        <w:t>G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вправо откладываем отрезок </w:t>
      </w:r>
      <w:r w:rsidRPr="001C72E6" w:rsidR="001C72E6">
        <w:rPr>
          <w:i/>
          <w:iCs/>
          <w:spacing w:val="16"/>
          <w:sz w:val="28"/>
          <w:szCs w:val="28"/>
          <w:lang w:val="en-US"/>
        </w:rPr>
        <w:t>G</w:t>
      </w:r>
      <w:r w:rsidRPr="001C72E6" w:rsidR="001C72E6">
        <w:rPr>
          <w:i/>
          <w:sz w:val="28"/>
          <w:szCs w:val="28"/>
        </w:rPr>
        <w:t>1</w:t>
      </w:r>
      <w:r w:rsidRPr="001C72E6" w:rsidR="001C72E6">
        <w:rPr>
          <w:i/>
          <w:sz w:val="28"/>
          <w:szCs w:val="28"/>
          <w:vertAlign w:val="subscript"/>
        </w:rPr>
        <w:t>0</w:t>
      </w:r>
      <w:r w:rsidRPr="005D03C5">
        <w:rPr>
          <w:sz w:val="28"/>
          <w:szCs w:val="28"/>
        </w:rPr>
        <w:t>, равны</w:t>
      </w:r>
      <w:r w:rsidR="008E539C">
        <w:rPr>
          <w:sz w:val="28"/>
          <w:szCs w:val="28"/>
        </w:rPr>
        <w:t>й</w:t>
      </w:r>
      <w:r w:rsidRPr="005D03C5">
        <w:rPr>
          <w:sz w:val="28"/>
          <w:szCs w:val="28"/>
        </w:rPr>
        <w:t xml:space="preserve"> отрезку </w:t>
      </w:r>
      <w:r w:rsidRPr="005D03C5">
        <w:rPr>
          <w:i/>
          <w:iCs/>
          <w:sz w:val="28"/>
          <w:szCs w:val="28"/>
          <w:lang w:val="en-US"/>
        </w:rPr>
        <w:t>G</w:t>
      </w:r>
      <w:r w:rsidRPr="005D03C5">
        <w:rPr>
          <w:i/>
          <w:iCs/>
          <w:sz w:val="28"/>
          <w:szCs w:val="28"/>
        </w:rPr>
        <w:t xml:space="preserve">1 </w:t>
      </w:r>
      <w:r w:rsidRPr="005D03C5">
        <w:rPr>
          <w:sz w:val="28"/>
          <w:szCs w:val="28"/>
        </w:rPr>
        <w:t>(рис</w:t>
      </w:r>
      <w:r w:rsidR="00D16678">
        <w:rPr>
          <w:sz w:val="28"/>
          <w:szCs w:val="28"/>
        </w:rPr>
        <w:t>.</w:t>
      </w:r>
      <w:r w:rsidRPr="005D03C5">
        <w:rPr>
          <w:sz w:val="28"/>
          <w:szCs w:val="28"/>
        </w:rPr>
        <w:t xml:space="preserve"> </w:t>
      </w:r>
      <w:r w:rsidR="00D16678">
        <w:rPr>
          <w:sz w:val="28"/>
          <w:szCs w:val="28"/>
        </w:rPr>
        <w:t>4</w:t>
      </w:r>
      <w:r w:rsidRPr="005D03C5">
        <w:rPr>
          <w:sz w:val="28"/>
          <w:szCs w:val="28"/>
        </w:rPr>
        <w:t>).</w:t>
      </w:r>
    </w:p>
    <w:p w:rsidR="00DF35A9" w:rsidRPr="005D03C5" w:rsidP="00DF35A9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 xml:space="preserve">Из точки </w:t>
      </w:r>
      <w:r w:rsidRPr="001C72E6" w:rsidR="008E539C">
        <w:rPr>
          <w:i/>
          <w:sz w:val="28"/>
          <w:szCs w:val="28"/>
        </w:rPr>
        <w:t>1</w:t>
      </w:r>
      <w:r w:rsidRPr="001C72E6" w:rsidR="008E539C">
        <w:rPr>
          <w:i/>
          <w:sz w:val="28"/>
          <w:szCs w:val="28"/>
          <w:vertAlign w:val="subscript"/>
        </w:rPr>
        <w:t>0</w:t>
      </w:r>
      <w:r w:rsidRPr="005D03C5">
        <w:rPr>
          <w:spacing w:val="-2"/>
          <w:sz w:val="28"/>
          <w:szCs w:val="28"/>
        </w:rPr>
        <w:t xml:space="preserve"> восставляем перпендикуляр к отрезку </w:t>
      </w:r>
      <w:r w:rsidRPr="005D03C5">
        <w:rPr>
          <w:i/>
          <w:iCs/>
          <w:spacing w:val="-2"/>
          <w:sz w:val="28"/>
          <w:szCs w:val="28"/>
          <w:lang w:val="en-US"/>
        </w:rPr>
        <w:t>GU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и на нем откла</w:t>
      </w:r>
      <w:r w:rsidR="008E539C">
        <w:rPr>
          <w:spacing w:val="-1"/>
          <w:sz w:val="28"/>
          <w:szCs w:val="28"/>
        </w:rPr>
        <w:t>д</w:t>
      </w:r>
      <w:r w:rsidRPr="005D03C5">
        <w:rPr>
          <w:spacing w:val="-1"/>
          <w:sz w:val="28"/>
          <w:szCs w:val="28"/>
        </w:rPr>
        <w:t>ыв</w:t>
      </w:r>
      <w:r w:rsidR="008E539C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е</w:t>
      </w:r>
      <w:r w:rsidR="008E539C">
        <w:rPr>
          <w:spacing w:val="-1"/>
          <w:sz w:val="28"/>
          <w:szCs w:val="28"/>
        </w:rPr>
        <w:t xml:space="preserve">м </w:t>
      </w:r>
      <w:r w:rsidRPr="005D03C5">
        <w:rPr>
          <w:spacing w:val="-1"/>
          <w:sz w:val="28"/>
          <w:szCs w:val="28"/>
        </w:rPr>
        <w:t xml:space="preserve">аппликату </w:t>
      </w:r>
      <w:r w:rsidRPr="008E539C" w:rsidR="008E539C">
        <w:rPr>
          <w:i/>
          <w:iCs/>
          <w:spacing w:val="-1"/>
          <w:sz w:val="28"/>
          <w:szCs w:val="28"/>
          <w:lang w:val="en-US"/>
        </w:rPr>
        <w:t>z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точки </w:t>
      </w:r>
      <w:r w:rsidRPr="008E539C" w:rsidR="008E539C">
        <w:rPr>
          <w:i/>
          <w:spacing w:val="-1"/>
          <w:sz w:val="28"/>
          <w:szCs w:val="28"/>
        </w:rPr>
        <w:t>1</w:t>
      </w:r>
      <w:r w:rsidRPr="005D03C5">
        <w:rPr>
          <w:spacing w:val="-1"/>
          <w:sz w:val="28"/>
          <w:szCs w:val="28"/>
        </w:rPr>
        <w:t>. Анало</w:t>
      </w:r>
      <w:r w:rsidRPr="005D03C5">
        <w:rPr>
          <w:sz w:val="28"/>
          <w:szCs w:val="28"/>
        </w:rPr>
        <w:t xml:space="preserve">гично строят и находят остальные </w:t>
      </w:r>
      <w:r w:rsidR="008E539C">
        <w:rPr>
          <w:sz w:val="28"/>
          <w:szCs w:val="28"/>
        </w:rPr>
        <w:t>т</w:t>
      </w:r>
      <w:r w:rsidRPr="005D03C5">
        <w:rPr>
          <w:sz w:val="28"/>
          <w:szCs w:val="28"/>
        </w:rPr>
        <w:t>очки.</w:t>
      </w:r>
    </w:p>
    <w:p w:rsidR="00DF35A9" w:rsidRPr="005D03C5" w:rsidP="00DF35A9">
      <w:pPr>
        <w:shd w:val="clear" w:color="auto" w:fill="FFFFFF"/>
        <w:ind w:firstLine="709"/>
        <w:jc w:val="both"/>
        <w:rPr>
          <w:sz w:val="28"/>
          <w:szCs w:val="28"/>
        </w:rPr>
      </w:pPr>
      <w:r w:rsidRPr="001A32BA" w:rsidR="001A32BA">
        <w:rPr>
          <w:i/>
          <w:sz w:val="28"/>
          <w:szCs w:val="28"/>
        </w:rPr>
        <w:t xml:space="preserve">Развертка </w:t>
      </w:r>
      <w:r w:rsidRPr="001A32BA">
        <w:rPr>
          <w:i/>
          <w:sz w:val="28"/>
          <w:szCs w:val="28"/>
        </w:rPr>
        <w:t>пирамиды</w:t>
      </w:r>
      <w:r w:rsidRPr="005D03C5">
        <w:rPr>
          <w:spacing w:val="40"/>
          <w:sz w:val="28"/>
          <w:szCs w:val="28"/>
        </w:rPr>
        <w:t>.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На </w:t>
      </w:r>
      <w:r w:rsidRPr="005D03C5">
        <w:rPr>
          <w:spacing w:val="-2"/>
          <w:sz w:val="28"/>
          <w:szCs w:val="28"/>
        </w:rPr>
        <w:t>кальке определяют натуральную вели</w:t>
      </w:r>
      <w:r w:rsidRPr="005D03C5">
        <w:rPr>
          <w:sz w:val="28"/>
          <w:szCs w:val="28"/>
        </w:rPr>
        <w:t>чину каждого из ребер пирамиды</w:t>
      </w:r>
      <w:r w:rsidR="001A32BA">
        <w:rPr>
          <w:sz w:val="28"/>
          <w:szCs w:val="28"/>
        </w:rPr>
        <w:t>.</w:t>
      </w:r>
      <w:r w:rsidRPr="005D03C5">
        <w:rPr>
          <w:sz w:val="28"/>
          <w:szCs w:val="28"/>
        </w:rPr>
        <w:t xml:space="preserve"> </w:t>
      </w:r>
      <w:r w:rsidR="001A32BA">
        <w:rPr>
          <w:sz w:val="28"/>
          <w:szCs w:val="28"/>
        </w:rPr>
        <w:t>Зн</w:t>
      </w:r>
      <w:r w:rsidRPr="005D03C5">
        <w:rPr>
          <w:sz w:val="28"/>
          <w:szCs w:val="28"/>
        </w:rPr>
        <w:t xml:space="preserve">ая </w:t>
      </w:r>
      <w:r w:rsidRPr="005D03C5">
        <w:rPr>
          <w:spacing w:val="-6"/>
          <w:sz w:val="28"/>
          <w:szCs w:val="28"/>
        </w:rPr>
        <w:t xml:space="preserve">натуральные величины ребер </w:t>
      </w:r>
      <w:r w:rsidRPr="005D03C5">
        <w:rPr>
          <w:sz w:val="28"/>
          <w:szCs w:val="28"/>
        </w:rPr>
        <w:t>пирамиды, строят ее развер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>ку. Опре</w:t>
      </w:r>
      <w:r w:rsidRPr="005D03C5">
        <w:rPr>
          <w:spacing w:val="-2"/>
          <w:sz w:val="28"/>
          <w:szCs w:val="28"/>
        </w:rPr>
        <w:t xml:space="preserve">деляют последовательно натуральные </w:t>
      </w:r>
      <w:r w:rsidR="001A32BA">
        <w:rPr>
          <w:spacing w:val="-3"/>
          <w:sz w:val="28"/>
          <w:szCs w:val="28"/>
        </w:rPr>
        <w:t>в</w:t>
      </w:r>
      <w:r w:rsidRPr="005D03C5">
        <w:rPr>
          <w:spacing w:val="-3"/>
          <w:sz w:val="28"/>
          <w:szCs w:val="28"/>
        </w:rPr>
        <w:t>еличины граней пирамиды. На ре</w:t>
      </w:r>
      <w:r w:rsidRPr="005D03C5">
        <w:rPr>
          <w:spacing w:val="-3"/>
          <w:sz w:val="28"/>
          <w:szCs w:val="28"/>
        </w:rPr>
        <w:t>б</w:t>
      </w:r>
      <w:r w:rsidRPr="005D03C5">
        <w:rPr>
          <w:spacing w:val="-3"/>
          <w:sz w:val="28"/>
          <w:szCs w:val="28"/>
        </w:rPr>
        <w:t xml:space="preserve">рах </w:t>
      </w:r>
      <w:r w:rsidR="001A32BA">
        <w:rPr>
          <w:spacing w:val="-4"/>
          <w:sz w:val="28"/>
          <w:szCs w:val="28"/>
        </w:rPr>
        <w:t>и на</w:t>
      </w:r>
      <w:r w:rsidRPr="005D03C5">
        <w:rPr>
          <w:spacing w:val="-4"/>
          <w:sz w:val="28"/>
          <w:szCs w:val="28"/>
        </w:rPr>
        <w:t xml:space="preserve"> гранях пирамиды (на развертке) </w:t>
      </w:r>
      <w:r w:rsidR="001A32BA">
        <w:rPr>
          <w:spacing w:val="-3"/>
          <w:sz w:val="28"/>
          <w:szCs w:val="28"/>
        </w:rPr>
        <w:t>опре</w:t>
      </w:r>
      <w:r w:rsidRPr="005D03C5">
        <w:rPr>
          <w:spacing w:val="-3"/>
          <w:sz w:val="28"/>
          <w:szCs w:val="28"/>
        </w:rPr>
        <w:t>деляют вершины пространствен</w:t>
      </w:r>
      <w:r w:rsidRPr="005D03C5">
        <w:rPr>
          <w:sz w:val="28"/>
          <w:szCs w:val="28"/>
        </w:rPr>
        <w:t xml:space="preserve">ной ломаной пересечения пирамиды </w:t>
      </w:r>
      <w:r w:rsidR="001A32BA">
        <w:rPr>
          <w:sz w:val="28"/>
          <w:szCs w:val="28"/>
        </w:rPr>
        <w:t>с</w:t>
      </w:r>
      <w:r w:rsidRPr="005D03C5">
        <w:rPr>
          <w:sz w:val="28"/>
          <w:szCs w:val="28"/>
        </w:rPr>
        <w:t xml:space="preserve"> призмой.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6D697F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28" type="#_x0000_t75" style="height:708.65pt;mso-position-horizontal-relative:char;mso-position-vertical-relative:line;width:496.05pt" o:preferrelative="f" stroked="f">
                  <v:imagedata r:id="rId8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6D697F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5 -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3 </w:t>
            </w:r>
            <w:r w:rsidRPr="0082479F">
              <w:rPr>
                <w:bCs/>
                <w:sz w:val="28"/>
                <w:szCs w:val="28"/>
              </w:rPr>
              <w:t>контрольной работы 1</w:t>
            </w:r>
          </w:p>
        </w:tc>
      </w:tr>
    </w:tbl>
    <w:p w:rsidR="00946ABF" w:rsidP="00946ABF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6B5736" w:rsidP="006B5736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Развертки многогранников покрыть </w:t>
      </w:r>
      <w:r>
        <w:rPr>
          <w:sz w:val="28"/>
          <w:szCs w:val="28"/>
        </w:rPr>
        <w:t>бледным</w:t>
      </w:r>
      <w:r w:rsidRPr="005D03C5">
        <w:rPr>
          <w:sz w:val="28"/>
          <w:szCs w:val="28"/>
        </w:rPr>
        <w:t xml:space="preserve"> тоном цветной акварели, </w:t>
      </w:r>
      <w:r>
        <w:rPr>
          <w:sz w:val="28"/>
          <w:szCs w:val="28"/>
        </w:rPr>
        <w:t>чая</w:t>
      </w:r>
      <w:r w:rsidRPr="005D03C5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 xml:space="preserve">или цветного карандаша. Ребра </w:t>
      </w:r>
      <w:r>
        <w:rPr>
          <w:spacing w:val="-15"/>
          <w:sz w:val="28"/>
          <w:szCs w:val="28"/>
        </w:rPr>
        <w:t>многогранника</w:t>
      </w:r>
      <w:r w:rsidRPr="005D03C5">
        <w:rPr>
          <w:spacing w:val="-15"/>
          <w:sz w:val="28"/>
          <w:szCs w:val="28"/>
        </w:rPr>
        <w:t xml:space="preserve"> на развертке обвести </w:t>
      </w:r>
      <w:r w:rsidRPr="005D03C5">
        <w:rPr>
          <w:sz w:val="28"/>
          <w:szCs w:val="28"/>
        </w:rPr>
        <w:t>ч</w:t>
      </w:r>
      <w:r>
        <w:rPr>
          <w:sz w:val="28"/>
          <w:szCs w:val="28"/>
        </w:rPr>
        <w:t>е</w:t>
      </w:r>
      <w:r w:rsidRPr="005D03C5">
        <w:rPr>
          <w:sz w:val="28"/>
          <w:szCs w:val="28"/>
        </w:rPr>
        <w:t>р</w:t>
      </w:r>
      <w:r>
        <w:rPr>
          <w:sz w:val="28"/>
          <w:szCs w:val="28"/>
        </w:rPr>
        <w:t>н</w:t>
      </w:r>
      <w:r w:rsidRPr="005D03C5">
        <w:rPr>
          <w:sz w:val="28"/>
          <w:szCs w:val="28"/>
        </w:rPr>
        <w:t xml:space="preserve">ой </w:t>
      </w:r>
      <w:r>
        <w:rPr>
          <w:sz w:val="28"/>
          <w:szCs w:val="28"/>
        </w:rPr>
        <w:t>п</w:t>
      </w:r>
      <w:r w:rsidRPr="005D03C5">
        <w:rPr>
          <w:sz w:val="28"/>
          <w:szCs w:val="28"/>
        </w:rPr>
        <w:t xml:space="preserve">астой; линии пересечения </w:t>
      </w:r>
      <w:r w:rsidRPr="005D03C5">
        <w:rPr>
          <w:spacing w:val="-4"/>
          <w:sz w:val="28"/>
          <w:szCs w:val="28"/>
        </w:rPr>
        <w:t>мног</w:t>
      </w:r>
      <w:r>
        <w:rPr>
          <w:spacing w:val="-4"/>
          <w:sz w:val="28"/>
          <w:szCs w:val="28"/>
        </w:rPr>
        <w:t>ог</w:t>
      </w:r>
      <w:r w:rsidRPr="005D03C5">
        <w:rPr>
          <w:spacing w:val="-4"/>
          <w:sz w:val="28"/>
          <w:szCs w:val="28"/>
        </w:rPr>
        <w:t xml:space="preserve">ранников обвести красной, а все </w:t>
      </w:r>
      <w:r>
        <w:rPr>
          <w:spacing w:val="-2"/>
          <w:sz w:val="28"/>
          <w:szCs w:val="28"/>
        </w:rPr>
        <w:t>вспо</w:t>
      </w:r>
      <w:r w:rsidRPr="005D03C5">
        <w:rPr>
          <w:spacing w:val="-2"/>
          <w:sz w:val="28"/>
          <w:szCs w:val="28"/>
        </w:rPr>
        <w:t>могательные постро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 xml:space="preserve">ния </w:t>
      </w:r>
      <w:r>
        <w:rPr>
          <w:spacing w:val="-2"/>
          <w:sz w:val="28"/>
          <w:szCs w:val="28"/>
        </w:rPr>
        <w:t xml:space="preserve">– </w:t>
      </w:r>
      <w:r w:rsidRPr="005D03C5">
        <w:rPr>
          <w:spacing w:val="-2"/>
          <w:sz w:val="28"/>
          <w:szCs w:val="28"/>
        </w:rPr>
        <w:t>синей</w:t>
      </w:r>
      <w:r>
        <w:rPr>
          <w:spacing w:val="-2"/>
          <w:sz w:val="28"/>
          <w:szCs w:val="28"/>
        </w:rPr>
        <w:t xml:space="preserve"> или зеленой пастой</w:t>
      </w:r>
      <w:r w:rsidRPr="005D03C5">
        <w:rPr>
          <w:sz w:val="28"/>
          <w:szCs w:val="28"/>
        </w:rPr>
        <w:t>.</w:t>
      </w:r>
    </w:p>
    <w:p w:rsidR="006B5736" w:rsidP="006B573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Кальку и листы писчей бумаги с планом решения задачи наклеить слева от края листа 3.</w:t>
      </w:r>
    </w:p>
    <w:p w:rsidR="006B5736" w:rsidRPr="006B5736" w:rsidP="00061C21">
      <w:pPr>
        <w:shd w:val="clear" w:color="auto" w:fill="FFFFFF"/>
        <w:ind w:firstLine="709"/>
        <w:jc w:val="both"/>
        <w:rPr>
          <w:iCs/>
          <w:spacing w:val="-3"/>
          <w:sz w:val="28"/>
          <w:szCs w:val="28"/>
        </w:rPr>
      </w:pPr>
    </w:p>
    <w:p w:rsidR="00061C21" w:rsidRPr="005D03C5" w:rsidP="00061C2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3"/>
          <w:sz w:val="28"/>
          <w:szCs w:val="28"/>
        </w:rPr>
        <w:t>Лист 4</w:t>
      </w:r>
    </w:p>
    <w:p w:rsidR="00061C21" w:rsidRPr="005D03C5" w:rsidP="00061C21">
      <w:pPr>
        <w:shd w:val="clear" w:color="auto" w:fill="FFFFFF"/>
        <w:ind w:firstLine="709"/>
        <w:jc w:val="both"/>
        <w:rPr>
          <w:sz w:val="28"/>
          <w:szCs w:val="28"/>
        </w:rPr>
      </w:pPr>
      <w:r w:rsidRPr="00F50983">
        <w:rPr>
          <w:b/>
          <w:sz w:val="28"/>
          <w:szCs w:val="28"/>
        </w:rPr>
        <w:t>Задача 5.</w:t>
      </w:r>
      <w:r w:rsidRPr="005D03C5">
        <w:rPr>
          <w:sz w:val="28"/>
          <w:szCs w:val="28"/>
        </w:rPr>
        <w:t xml:space="preserve"> Построить в плоскости </w:t>
      </w:r>
      <w:r w:rsidRPr="005D03C5">
        <w:rPr>
          <w:i/>
          <w:iCs/>
          <w:spacing w:val="-1"/>
          <w:sz w:val="28"/>
          <w:szCs w:val="28"/>
          <w:lang w:val="en-US"/>
        </w:rPr>
        <w:t>ABC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проекции окружности заданного </w:t>
      </w:r>
      <w:r w:rsidRPr="005D03C5">
        <w:rPr>
          <w:spacing w:val="-3"/>
          <w:sz w:val="28"/>
          <w:szCs w:val="28"/>
        </w:rPr>
        <w:t>ради</w:t>
      </w:r>
      <w:r w:rsidRPr="005D03C5">
        <w:rPr>
          <w:spacing w:val="-3"/>
          <w:sz w:val="28"/>
          <w:szCs w:val="28"/>
        </w:rPr>
        <w:t>у</w:t>
      </w:r>
      <w:r w:rsidRPr="005D03C5">
        <w:rPr>
          <w:spacing w:val="-3"/>
          <w:sz w:val="28"/>
          <w:szCs w:val="28"/>
        </w:rPr>
        <w:t xml:space="preserve">са </w:t>
      </w:r>
      <w:r w:rsidRPr="005D03C5">
        <w:rPr>
          <w:i/>
          <w:iCs/>
          <w:spacing w:val="-3"/>
          <w:sz w:val="28"/>
          <w:szCs w:val="28"/>
          <w:lang w:val="en-US"/>
        </w:rPr>
        <w:t>R</w:t>
      </w:r>
      <w:r w:rsidRPr="005D03C5">
        <w:rPr>
          <w:i/>
          <w:iCs/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с центром в точке </w:t>
      </w:r>
      <w:r w:rsidRPr="005D03C5">
        <w:rPr>
          <w:i/>
          <w:iCs/>
          <w:spacing w:val="-3"/>
          <w:sz w:val="28"/>
          <w:szCs w:val="28"/>
        </w:rPr>
        <w:t xml:space="preserve">А. </w:t>
      </w:r>
      <w:r w:rsidRPr="005D03C5">
        <w:rPr>
          <w:spacing w:val="-3"/>
          <w:sz w:val="28"/>
          <w:szCs w:val="28"/>
        </w:rPr>
        <w:t xml:space="preserve">Данные </w:t>
      </w:r>
      <w:r w:rsidRPr="005D03C5">
        <w:rPr>
          <w:sz w:val="28"/>
          <w:szCs w:val="28"/>
        </w:rPr>
        <w:t>для своего варианта взять из табл</w:t>
      </w:r>
      <w:r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4. </w:t>
      </w:r>
      <w:r w:rsidRPr="005D03C5">
        <w:rPr>
          <w:spacing w:val="-5"/>
          <w:sz w:val="28"/>
          <w:szCs w:val="28"/>
        </w:rPr>
        <w:t>Пример выполнения листа</w:t>
      </w:r>
      <w:r w:rsidR="00297873">
        <w:rPr>
          <w:spacing w:val="-5"/>
          <w:sz w:val="28"/>
          <w:szCs w:val="28"/>
        </w:rPr>
        <w:t xml:space="preserve"> 4</w:t>
      </w:r>
      <w:r w:rsidRPr="005D03C5">
        <w:rPr>
          <w:spacing w:val="-5"/>
          <w:sz w:val="28"/>
          <w:szCs w:val="28"/>
        </w:rPr>
        <w:t xml:space="preserve"> приведен на </w:t>
      </w:r>
      <w:r w:rsidRPr="005D03C5">
        <w:rPr>
          <w:sz w:val="28"/>
          <w:szCs w:val="28"/>
        </w:rPr>
        <w:t>рис</w:t>
      </w:r>
      <w:r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5D03C5">
        <w:rPr>
          <w:sz w:val="28"/>
          <w:szCs w:val="28"/>
        </w:rPr>
        <w:t>.</w:t>
      </w:r>
    </w:p>
    <w:p w:rsidR="00297873" w:rsidRPr="00297873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97873" w:rsidRPr="00241DA3" w:rsidP="00297873">
      <w:pPr>
        <w:shd w:val="clear" w:color="auto" w:fill="FFFFFF"/>
        <w:jc w:val="both"/>
        <w:rPr>
          <w:spacing w:val="-1"/>
          <w:sz w:val="28"/>
          <w:szCs w:val="28"/>
        </w:rPr>
      </w:pPr>
      <w:r>
        <w:rPr>
          <w:spacing w:val="46"/>
          <w:sz w:val="28"/>
          <w:szCs w:val="28"/>
        </w:rPr>
        <w:t>Т</w:t>
      </w:r>
      <w:r w:rsidRPr="005D03C5">
        <w:rPr>
          <w:spacing w:val="46"/>
          <w:sz w:val="28"/>
          <w:szCs w:val="28"/>
        </w:rPr>
        <w:t>аблица</w:t>
      </w:r>
      <w:r w:rsidRPr="005D03C5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4 -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b/>
          <w:bCs/>
          <w:spacing w:val="-1"/>
          <w:sz w:val="28"/>
          <w:szCs w:val="28"/>
        </w:rPr>
        <w:t xml:space="preserve">Данные к задаче </w:t>
      </w:r>
      <w:r>
        <w:rPr>
          <w:b/>
          <w:bCs/>
          <w:spacing w:val="-1"/>
          <w:sz w:val="28"/>
          <w:szCs w:val="28"/>
        </w:rPr>
        <w:t>5</w:t>
      </w:r>
      <w:r w:rsidRPr="005D03C5">
        <w:rPr>
          <w:b/>
          <w:b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(координаты и размеры, мм)</w:t>
      </w:r>
    </w:p>
    <w:tbl>
      <w:tblPr>
        <w:tblStyle w:val="TableNormal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2"/>
        <w:gridCol w:w="943"/>
        <w:gridCol w:w="942"/>
        <w:gridCol w:w="943"/>
        <w:gridCol w:w="942"/>
        <w:gridCol w:w="943"/>
        <w:gridCol w:w="942"/>
        <w:gridCol w:w="943"/>
        <w:gridCol w:w="942"/>
        <w:gridCol w:w="943"/>
        <w:gridCol w:w="943"/>
      </w:tblGrid>
      <w:tr w:rsidTr="0082479F">
        <w:tblPrEx>
          <w:tblW w:w="103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</w:t>
            </w:r>
            <w:r w:rsidRPr="0082479F">
              <w:rPr>
                <w:b/>
                <w:sz w:val="16"/>
                <w:szCs w:val="16"/>
              </w:rPr>
              <w:t>и</w:t>
            </w:r>
            <w:r w:rsidRPr="0082479F">
              <w:rPr>
                <w:b/>
                <w:sz w:val="16"/>
                <w:szCs w:val="16"/>
              </w:rPr>
              <w:t>анта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2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943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</w:tr>
      <w:tr w:rsidTr="0082479F">
        <w:tblPrEx>
          <w:tblW w:w="10368" w:type="dxa"/>
          <w:tblLayout w:type="fixed"/>
          <w:tblLook w:val="01E0"/>
        </w:tblPrEx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</w:tc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</w:tc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</w:tc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104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</w:tc>
        <w:tc>
          <w:tcPr>
            <w:tcW w:w="942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</w:tc>
        <w:tc>
          <w:tcPr>
            <w:tcW w:w="943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</w:tc>
      </w:tr>
    </w:tbl>
    <w:p w:rsidR="00297873" w:rsidRPr="00297873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B3BE1" w:rsidRPr="00885FD2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E6961">
        <w:rPr>
          <w:b/>
          <w:sz w:val="28"/>
          <w:szCs w:val="28"/>
        </w:rPr>
        <w:t>Указания к решению задачи 5.</w:t>
      </w:r>
      <w:r w:rsidRPr="005D03C5">
        <w:rPr>
          <w:sz w:val="28"/>
          <w:szCs w:val="28"/>
        </w:rPr>
        <w:t xml:space="preserve"> В левой трети листа формата A3 (297</w:t>
      </w:r>
      <w:r w:rsidR="000957CE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 намечают оси координат и из табл</w:t>
      </w:r>
      <w:r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4 согласно своему варианту </w:t>
      </w:r>
      <w:r w:rsidRPr="005D03C5">
        <w:rPr>
          <w:spacing w:val="-3"/>
          <w:sz w:val="28"/>
          <w:szCs w:val="28"/>
        </w:rPr>
        <w:t>берутся к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орд</w:t>
      </w:r>
      <w:r w:rsidRPr="005D03C5">
        <w:rPr>
          <w:spacing w:val="-3"/>
          <w:sz w:val="28"/>
          <w:szCs w:val="28"/>
        </w:rPr>
        <w:t>и</w:t>
      </w:r>
      <w:r w:rsidRPr="005D03C5">
        <w:rPr>
          <w:spacing w:val="-3"/>
          <w:sz w:val="28"/>
          <w:szCs w:val="28"/>
        </w:rPr>
        <w:t xml:space="preserve">наты точек </w:t>
      </w:r>
      <w:r w:rsidRPr="005D03C5">
        <w:rPr>
          <w:i/>
          <w:iCs/>
          <w:spacing w:val="-3"/>
          <w:sz w:val="28"/>
          <w:szCs w:val="28"/>
        </w:rPr>
        <w:t xml:space="preserve">А, В </w:t>
      </w:r>
      <w:r w:rsidRPr="00885FD2">
        <w:rPr>
          <w:iCs/>
          <w:spacing w:val="-3"/>
          <w:sz w:val="28"/>
          <w:szCs w:val="28"/>
        </w:rPr>
        <w:t>и</w:t>
      </w:r>
      <w:r w:rsidRPr="005D03C5">
        <w:rPr>
          <w:i/>
          <w:iCs/>
          <w:spacing w:val="-3"/>
          <w:sz w:val="28"/>
          <w:szCs w:val="28"/>
        </w:rPr>
        <w:t xml:space="preserve"> С, </w:t>
      </w:r>
      <w:r w:rsidRPr="005D03C5">
        <w:rPr>
          <w:sz w:val="28"/>
          <w:szCs w:val="28"/>
        </w:rPr>
        <w:t xml:space="preserve">определяющие плоскость окружности с центром в точке </w:t>
      </w:r>
      <w:r w:rsidRPr="005D03C5">
        <w:rPr>
          <w:i/>
          <w:iCs/>
          <w:sz w:val="28"/>
          <w:szCs w:val="28"/>
        </w:rPr>
        <w:t xml:space="preserve">А </w:t>
      </w:r>
      <w:r w:rsidRPr="005D03C5">
        <w:rPr>
          <w:sz w:val="28"/>
          <w:szCs w:val="28"/>
        </w:rPr>
        <w:t xml:space="preserve">и заданного 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(рис. </w:t>
      </w:r>
      <w:r w:rsidR="000957CE">
        <w:rPr>
          <w:sz w:val="28"/>
          <w:szCs w:val="28"/>
        </w:rPr>
        <w:t>6</w:t>
      </w:r>
      <w:r w:rsidRPr="005D03C5">
        <w:rPr>
          <w:sz w:val="28"/>
          <w:szCs w:val="28"/>
        </w:rPr>
        <w:t>). На основные плоскости проекций П</w:t>
      </w:r>
      <w:r>
        <w:rPr>
          <w:sz w:val="28"/>
          <w:szCs w:val="28"/>
          <w:vertAlign w:val="subscript"/>
        </w:rPr>
        <w:t>1</w:t>
      </w:r>
      <w:r w:rsidRPr="005D03C5">
        <w:rPr>
          <w:sz w:val="28"/>
          <w:szCs w:val="28"/>
        </w:rPr>
        <w:t xml:space="preserve"> и П</w:t>
      </w:r>
      <w:r w:rsidRPr="005D03C5">
        <w:rPr>
          <w:sz w:val="28"/>
          <w:szCs w:val="28"/>
          <w:vertAlign w:val="subscript"/>
        </w:rPr>
        <w:t>2</w:t>
      </w:r>
      <w:r w:rsidRPr="005D03C5">
        <w:rPr>
          <w:sz w:val="28"/>
          <w:szCs w:val="28"/>
        </w:rPr>
        <w:t xml:space="preserve"> окру</w:t>
      </w:r>
      <w:r w:rsidRPr="005D03C5">
        <w:rPr>
          <w:sz w:val="28"/>
          <w:szCs w:val="28"/>
        </w:rPr>
        <w:t>ж</w:t>
      </w:r>
      <w:r w:rsidRPr="005D03C5">
        <w:rPr>
          <w:sz w:val="28"/>
          <w:szCs w:val="28"/>
        </w:rPr>
        <w:t xml:space="preserve">ность проецируется в виде эллипсов. </w:t>
      </w:r>
      <w:r w:rsidRPr="005D03C5">
        <w:rPr>
          <w:spacing w:val="-2"/>
          <w:sz w:val="28"/>
          <w:szCs w:val="28"/>
        </w:rPr>
        <w:t xml:space="preserve">В горизонтальной плоскости проекций </w:t>
      </w:r>
      <w:r w:rsidRPr="005D03C5">
        <w:rPr>
          <w:spacing w:val="-3"/>
          <w:sz w:val="28"/>
          <w:szCs w:val="28"/>
        </w:rPr>
        <w:t>П</w:t>
      </w:r>
      <w:r w:rsidRPr="00885FD2">
        <w:rPr>
          <w:spacing w:val="-3"/>
          <w:sz w:val="28"/>
          <w:szCs w:val="28"/>
          <w:vertAlign w:val="subscript"/>
        </w:rPr>
        <w:t>1</w:t>
      </w:r>
      <w:r w:rsidRPr="005D03C5">
        <w:rPr>
          <w:spacing w:val="-3"/>
          <w:sz w:val="28"/>
          <w:szCs w:val="28"/>
        </w:rPr>
        <w:t xml:space="preserve"> и </w:t>
      </w:r>
      <w:r w:rsidRPr="005D03C5">
        <w:rPr>
          <w:sz w:val="28"/>
          <w:szCs w:val="28"/>
        </w:rPr>
        <w:t>П</w:t>
      </w:r>
      <w:r w:rsidRPr="005D03C5">
        <w:rPr>
          <w:sz w:val="28"/>
          <w:szCs w:val="28"/>
          <w:vertAlign w:val="subscript"/>
        </w:rPr>
        <w:t>2</w:t>
      </w:r>
      <w:r w:rsidRPr="005D03C5">
        <w:rPr>
          <w:spacing w:val="-3"/>
          <w:sz w:val="28"/>
          <w:szCs w:val="28"/>
        </w:rPr>
        <w:t xml:space="preserve"> бол</w:t>
      </w:r>
      <w:r w:rsidRPr="005D03C5">
        <w:rPr>
          <w:spacing w:val="-3"/>
          <w:sz w:val="28"/>
          <w:szCs w:val="28"/>
        </w:rPr>
        <w:t>ь</w:t>
      </w:r>
      <w:r w:rsidRPr="005D03C5">
        <w:rPr>
          <w:spacing w:val="-3"/>
          <w:sz w:val="28"/>
          <w:szCs w:val="28"/>
        </w:rPr>
        <w:t xml:space="preserve">шая ось </w:t>
      </w:r>
      <w:r w:rsidRPr="005D03C5">
        <w:rPr>
          <w:i/>
          <w:iCs/>
          <w:spacing w:val="-3"/>
          <w:sz w:val="28"/>
          <w:szCs w:val="28"/>
        </w:rPr>
        <w:t xml:space="preserve">12 </w:t>
      </w:r>
      <w:r w:rsidRPr="005D03C5">
        <w:rPr>
          <w:spacing w:val="-3"/>
          <w:sz w:val="28"/>
          <w:szCs w:val="28"/>
        </w:rPr>
        <w:t>эллипса совпа</w:t>
      </w:r>
      <w:r w:rsidRPr="005D03C5">
        <w:rPr>
          <w:spacing w:val="-1"/>
          <w:sz w:val="28"/>
          <w:szCs w:val="28"/>
        </w:rPr>
        <w:t>дает с проекцией направления гори</w:t>
      </w:r>
      <w:r w:rsidRPr="005D03C5">
        <w:rPr>
          <w:spacing w:val="-2"/>
          <w:sz w:val="28"/>
          <w:szCs w:val="28"/>
        </w:rPr>
        <w:t xml:space="preserve">зонтали плоскости и равна </w:t>
      </w:r>
      <w:r w:rsidRPr="005D03C5">
        <w:rPr>
          <w:i/>
          <w:iCs/>
          <w:spacing w:val="-2"/>
          <w:sz w:val="28"/>
          <w:szCs w:val="28"/>
        </w:rPr>
        <w:t>2</w:t>
      </w:r>
      <w:r w:rsidRPr="005D03C5">
        <w:rPr>
          <w:i/>
          <w:iCs/>
          <w:spacing w:val="-2"/>
          <w:sz w:val="28"/>
          <w:szCs w:val="28"/>
          <w:lang w:val="en-US"/>
        </w:rPr>
        <w:t>R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-</w:t>
      </w:r>
      <w:r w:rsidRPr="005D03C5">
        <w:rPr>
          <w:spacing w:val="-2"/>
          <w:sz w:val="28"/>
          <w:szCs w:val="28"/>
        </w:rPr>
        <w:t xml:space="preserve"> диа</w:t>
      </w:r>
      <w:r w:rsidRPr="005D03C5">
        <w:rPr>
          <w:sz w:val="28"/>
          <w:szCs w:val="28"/>
        </w:rPr>
        <w:t xml:space="preserve">метру окружности; малая ось равна </w:t>
      </w:r>
      <w:r w:rsidRPr="005D03C5">
        <w:rPr>
          <w:spacing w:val="-1"/>
          <w:sz w:val="28"/>
          <w:szCs w:val="28"/>
        </w:rPr>
        <w:t>ортогональной проекции того ди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 xml:space="preserve">метра окружности, который определяет </w:t>
      </w:r>
      <w:r w:rsidRPr="005D03C5">
        <w:rPr>
          <w:spacing w:val="-3"/>
          <w:sz w:val="28"/>
          <w:szCs w:val="28"/>
        </w:rPr>
        <w:t xml:space="preserve">наибольший угол наклона плоскости </w:t>
      </w:r>
      <w:r w:rsidRPr="005D03C5">
        <w:rPr>
          <w:sz w:val="28"/>
          <w:szCs w:val="28"/>
        </w:rPr>
        <w:t>окру</w:t>
      </w:r>
      <w:r w:rsidRPr="005D03C5">
        <w:rPr>
          <w:sz w:val="28"/>
          <w:szCs w:val="28"/>
        </w:rPr>
        <w:t>ж</w:t>
      </w:r>
      <w:r w:rsidRPr="005D03C5">
        <w:rPr>
          <w:sz w:val="28"/>
          <w:szCs w:val="28"/>
        </w:rPr>
        <w:t>ности к плоскости проекций П</w:t>
      </w:r>
      <w:r w:rsidRPr="00885FD2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.</w:t>
      </w:r>
    </w:p>
    <w:p w:rsidR="00EB3BE1" w:rsidP="00EB3BE1">
      <w:pPr>
        <w:shd w:val="clear" w:color="auto" w:fill="FFFFFF"/>
        <w:ind w:firstLine="709"/>
        <w:jc w:val="both"/>
        <w:rPr>
          <w:spacing w:val="-25"/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Построение малой оси может быть </w:t>
      </w:r>
      <w:r w:rsidRPr="005D03C5">
        <w:rPr>
          <w:spacing w:val="-4"/>
          <w:sz w:val="28"/>
          <w:szCs w:val="28"/>
        </w:rPr>
        <w:t>выполнено следующим образом. Отме</w:t>
      </w:r>
      <w:r w:rsidRPr="005D03C5">
        <w:rPr>
          <w:sz w:val="28"/>
          <w:szCs w:val="28"/>
        </w:rPr>
        <w:t xml:space="preserve">тим в горизонтальной плоскости проекций соответственно полухорды </w:t>
      </w:r>
      <w:r w:rsidRPr="005D03C5">
        <w:rPr>
          <w:i/>
          <w:iCs/>
          <w:spacing w:val="-2"/>
          <w:sz w:val="28"/>
          <w:szCs w:val="28"/>
        </w:rPr>
        <w:t xml:space="preserve">35 </w:t>
      </w:r>
      <w:r w:rsidRPr="005D03C5">
        <w:rPr>
          <w:spacing w:val="-2"/>
          <w:sz w:val="28"/>
          <w:szCs w:val="28"/>
        </w:rPr>
        <w:t xml:space="preserve">и </w:t>
      </w:r>
      <w:r w:rsidRPr="005D03C5">
        <w:rPr>
          <w:i/>
          <w:iCs/>
          <w:spacing w:val="-2"/>
          <w:sz w:val="28"/>
          <w:szCs w:val="28"/>
        </w:rPr>
        <w:t xml:space="preserve">56 </w:t>
      </w:r>
      <w:r w:rsidRPr="005D03C5">
        <w:rPr>
          <w:spacing w:val="-2"/>
          <w:sz w:val="28"/>
          <w:szCs w:val="28"/>
        </w:rPr>
        <w:t>эллипса и о</w:t>
      </w:r>
      <w:r w:rsidRPr="005D03C5">
        <w:rPr>
          <w:spacing w:val="-2"/>
          <w:sz w:val="28"/>
          <w:szCs w:val="28"/>
        </w:rPr>
        <w:t>к</w:t>
      </w:r>
      <w:r w:rsidRPr="005D03C5">
        <w:rPr>
          <w:spacing w:val="-2"/>
          <w:sz w:val="28"/>
          <w:szCs w:val="28"/>
        </w:rPr>
        <w:t>ружности. Полу</w:t>
      </w:r>
      <w:r w:rsidRPr="005D03C5">
        <w:rPr>
          <w:spacing w:val="-3"/>
          <w:sz w:val="28"/>
          <w:szCs w:val="28"/>
        </w:rPr>
        <w:t xml:space="preserve">хорду </w:t>
      </w:r>
      <w:r w:rsidRPr="005D03C5">
        <w:rPr>
          <w:i/>
          <w:iCs/>
          <w:spacing w:val="-3"/>
          <w:sz w:val="28"/>
          <w:szCs w:val="28"/>
        </w:rPr>
        <w:t xml:space="preserve">56 </w:t>
      </w:r>
      <w:r w:rsidRPr="005D03C5">
        <w:rPr>
          <w:spacing w:val="-3"/>
          <w:sz w:val="28"/>
          <w:szCs w:val="28"/>
        </w:rPr>
        <w:t xml:space="preserve">вращением вокруг точки </w:t>
      </w:r>
      <w:r w:rsidRPr="005D03C5">
        <w:rPr>
          <w:i/>
          <w:iCs/>
          <w:spacing w:val="-3"/>
          <w:sz w:val="28"/>
          <w:szCs w:val="28"/>
        </w:rPr>
        <w:t xml:space="preserve">5 </w:t>
      </w:r>
      <w:r w:rsidRPr="005D03C5">
        <w:rPr>
          <w:spacing w:val="-2"/>
          <w:sz w:val="28"/>
          <w:szCs w:val="28"/>
        </w:rPr>
        <w:t xml:space="preserve">совместим с большой осью. В совмещенном положении она равна отрезку </w:t>
      </w:r>
      <w:r w:rsidRPr="005D03C5">
        <w:rPr>
          <w:i/>
          <w:iCs/>
          <w:sz w:val="28"/>
          <w:szCs w:val="28"/>
        </w:rPr>
        <w:t xml:space="preserve">57. </w:t>
      </w:r>
      <w:r w:rsidRPr="005D03C5">
        <w:rPr>
          <w:sz w:val="28"/>
          <w:szCs w:val="28"/>
        </w:rPr>
        <w:t xml:space="preserve">Точки </w:t>
      </w:r>
      <w:r w:rsidRPr="005D03C5">
        <w:rPr>
          <w:i/>
          <w:iCs/>
          <w:sz w:val="28"/>
          <w:szCs w:val="28"/>
        </w:rPr>
        <w:t xml:space="preserve">3 </w:t>
      </w:r>
      <w:r w:rsidRPr="005D03C5">
        <w:rPr>
          <w:sz w:val="28"/>
          <w:szCs w:val="28"/>
        </w:rPr>
        <w:t xml:space="preserve">и 7 соединяем прямой </w:t>
      </w:r>
      <w:r w:rsidRPr="005D03C5">
        <w:rPr>
          <w:spacing w:val="-3"/>
          <w:sz w:val="28"/>
          <w:szCs w:val="28"/>
        </w:rPr>
        <w:t>лин</w:t>
      </w:r>
      <w:r w:rsidRPr="005D03C5">
        <w:rPr>
          <w:spacing w:val="-3"/>
          <w:sz w:val="28"/>
          <w:szCs w:val="28"/>
        </w:rPr>
        <w:t>и</w:t>
      </w:r>
      <w:r w:rsidRPr="005D03C5">
        <w:rPr>
          <w:spacing w:val="-3"/>
          <w:sz w:val="28"/>
          <w:szCs w:val="28"/>
        </w:rPr>
        <w:t xml:space="preserve">ей. Из точки </w:t>
      </w:r>
      <w:r w:rsidRPr="005D03C5">
        <w:rPr>
          <w:i/>
          <w:iCs/>
          <w:spacing w:val="-3"/>
          <w:sz w:val="28"/>
          <w:szCs w:val="28"/>
        </w:rPr>
        <w:t xml:space="preserve">2 </w:t>
      </w:r>
      <w:r w:rsidRPr="005D03C5">
        <w:rPr>
          <w:spacing w:val="-3"/>
          <w:sz w:val="28"/>
          <w:szCs w:val="28"/>
        </w:rPr>
        <w:t xml:space="preserve">проведем прямую, параллельную прямой </w:t>
      </w:r>
      <w:r w:rsidRPr="005D03C5">
        <w:rPr>
          <w:i/>
          <w:iCs/>
          <w:spacing w:val="-3"/>
          <w:sz w:val="28"/>
          <w:szCs w:val="28"/>
        </w:rPr>
        <w:t xml:space="preserve">37, </w:t>
      </w:r>
      <w:r w:rsidRPr="005D03C5">
        <w:rPr>
          <w:spacing w:val="-3"/>
          <w:sz w:val="28"/>
          <w:szCs w:val="28"/>
        </w:rPr>
        <w:t>до пересече</w:t>
      </w:r>
      <w:r w:rsidRPr="005D03C5">
        <w:rPr>
          <w:sz w:val="28"/>
          <w:szCs w:val="28"/>
        </w:rPr>
        <w:t xml:space="preserve">ния в точке </w:t>
      </w:r>
      <w:r w:rsidRPr="005D03C5">
        <w:rPr>
          <w:i/>
          <w:iCs/>
          <w:sz w:val="28"/>
          <w:szCs w:val="28"/>
        </w:rPr>
        <w:t xml:space="preserve">8 </w:t>
      </w:r>
      <w:r w:rsidRPr="005D03C5">
        <w:rPr>
          <w:sz w:val="28"/>
          <w:szCs w:val="28"/>
        </w:rPr>
        <w:t xml:space="preserve">с направлением малой </w:t>
      </w:r>
      <w:r w:rsidRPr="005D03C5">
        <w:rPr>
          <w:spacing w:val="-1"/>
          <w:sz w:val="28"/>
          <w:szCs w:val="28"/>
        </w:rPr>
        <w:t xml:space="preserve">оси эллипса. Отрезок </w:t>
      </w:r>
      <w:r w:rsidRPr="005D03C5">
        <w:rPr>
          <w:i/>
          <w:iCs/>
          <w:spacing w:val="-1"/>
          <w:sz w:val="28"/>
          <w:szCs w:val="28"/>
        </w:rPr>
        <w:t>А</w:t>
      </w:r>
      <w:r>
        <w:rPr>
          <w:i/>
          <w:iCs/>
          <w:spacing w:val="-1"/>
          <w:sz w:val="28"/>
          <w:szCs w:val="28"/>
          <w:vertAlign w:val="subscript"/>
        </w:rPr>
        <w:t>1</w:t>
      </w:r>
      <w:r w:rsidRPr="005D03C5">
        <w:rPr>
          <w:i/>
          <w:iCs/>
          <w:spacing w:val="-1"/>
          <w:sz w:val="28"/>
          <w:szCs w:val="28"/>
        </w:rPr>
        <w:t>8</w:t>
      </w:r>
      <w:r>
        <w:rPr>
          <w:i/>
          <w:iCs/>
          <w:spacing w:val="-1"/>
          <w:sz w:val="28"/>
          <w:szCs w:val="28"/>
          <w:vertAlign w:val="subscript"/>
        </w:rPr>
        <w:t>1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определяет </w:t>
      </w:r>
      <w:r w:rsidRPr="005D03C5">
        <w:rPr>
          <w:sz w:val="28"/>
          <w:szCs w:val="28"/>
        </w:rPr>
        <w:t xml:space="preserve">величину милой полуоси эллипса </w:t>
      </w:r>
      <w:r>
        <w:rPr>
          <w:sz w:val="28"/>
          <w:szCs w:val="28"/>
        </w:rPr>
        <w:t>-</w:t>
      </w:r>
      <w:r w:rsidRPr="005D03C5">
        <w:rPr>
          <w:sz w:val="28"/>
          <w:szCs w:val="28"/>
        </w:rPr>
        <w:t xml:space="preserve"> </w:t>
      </w:r>
      <w:r>
        <w:rPr>
          <w:spacing w:val="-25"/>
          <w:sz w:val="28"/>
          <w:szCs w:val="28"/>
        </w:rPr>
        <w:t>горизонтальной</w:t>
      </w:r>
      <w:r w:rsidRPr="005D03C5">
        <w:rPr>
          <w:spacing w:val="-25"/>
          <w:sz w:val="28"/>
          <w:szCs w:val="28"/>
        </w:rPr>
        <w:t xml:space="preserve"> проекции </w:t>
      </w:r>
      <w:r>
        <w:rPr>
          <w:spacing w:val="-25"/>
          <w:sz w:val="28"/>
          <w:szCs w:val="28"/>
        </w:rPr>
        <w:t>окружности.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5"/>
          <w:sz w:val="28"/>
          <w:szCs w:val="28"/>
        </w:rPr>
        <w:t>Во фронтальной плоскости проекции</w:t>
      </w:r>
      <w:r>
        <w:rPr>
          <w:spacing w:val="-5"/>
          <w:sz w:val="28"/>
          <w:szCs w:val="28"/>
        </w:rPr>
        <w:t xml:space="preserve"> </w:t>
      </w:r>
      <w:r w:rsidRPr="005D03C5">
        <w:rPr>
          <w:sz w:val="28"/>
          <w:szCs w:val="28"/>
        </w:rPr>
        <w:t>П</w:t>
      </w:r>
      <w:r>
        <w:rPr>
          <w:sz w:val="28"/>
          <w:szCs w:val="28"/>
          <w:vertAlign w:val="subscript"/>
        </w:rPr>
        <w:t>1</w:t>
      </w:r>
      <w:r w:rsidRPr="005D03C5">
        <w:rPr>
          <w:sz w:val="28"/>
          <w:szCs w:val="28"/>
        </w:rPr>
        <w:t xml:space="preserve"> и П</w:t>
      </w:r>
      <w:r w:rsidRPr="005D03C5">
        <w:rPr>
          <w:sz w:val="28"/>
          <w:szCs w:val="28"/>
          <w:vertAlign w:val="subscript"/>
        </w:rPr>
        <w:t>2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большая ось эллипса 3</w:t>
      </w:r>
      <w:r w:rsidRPr="005E6961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4</w:t>
      </w:r>
      <w:r w:rsidRPr="005E6961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совпад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ет с направлением </w:t>
      </w:r>
      <w:r w:rsidRPr="005D03C5">
        <w:rPr>
          <w:spacing w:val="-5"/>
          <w:sz w:val="28"/>
          <w:szCs w:val="28"/>
        </w:rPr>
        <w:t>фронта</w:t>
      </w:r>
      <w:r>
        <w:rPr>
          <w:spacing w:val="-5"/>
          <w:sz w:val="28"/>
          <w:szCs w:val="28"/>
        </w:rPr>
        <w:t>л</w:t>
      </w:r>
      <w:r w:rsidRPr="005D03C5">
        <w:rPr>
          <w:spacing w:val="-5"/>
          <w:sz w:val="28"/>
          <w:szCs w:val="28"/>
        </w:rPr>
        <w:t>и плос</w:t>
      </w:r>
      <w:r w:rsidRPr="005D03C5">
        <w:rPr>
          <w:spacing w:val="-2"/>
          <w:sz w:val="28"/>
          <w:szCs w:val="28"/>
        </w:rPr>
        <w:t xml:space="preserve">кости и равна </w:t>
      </w:r>
      <w:r w:rsidRPr="005D03C5">
        <w:rPr>
          <w:i/>
          <w:iCs/>
          <w:spacing w:val="-2"/>
          <w:sz w:val="28"/>
          <w:szCs w:val="28"/>
        </w:rPr>
        <w:t>2</w:t>
      </w:r>
      <w:r w:rsidRPr="005D03C5">
        <w:rPr>
          <w:i/>
          <w:iCs/>
          <w:spacing w:val="-2"/>
          <w:sz w:val="28"/>
          <w:szCs w:val="28"/>
          <w:lang w:val="en-US"/>
        </w:rPr>
        <w:t>R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-</w:t>
      </w:r>
      <w:r w:rsidRPr="005D03C5">
        <w:rPr>
          <w:spacing w:val="-2"/>
          <w:sz w:val="28"/>
          <w:szCs w:val="28"/>
        </w:rPr>
        <w:t xml:space="preserve"> диаметру окруж</w:t>
      </w:r>
      <w:r w:rsidRPr="005D03C5">
        <w:rPr>
          <w:spacing w:val="-1"/>
          <w:sz w:val="28"/>
          <w:szCs w:val="28"/>
        </w:rPr>
        <w:t>ности; м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 xml:space="preserve">лая ось равна ортогональной </w:t>
      </w:r>
      <w:r w:rsidRPr="005D03C5">
        <w:rPr>
          <w:spacing w:val="-2"/>
          <w:sz w:val="28"/>
          <w:szCs w:val="28"/>
        </w:rPr>
        <w:t>проекции того диаметра окружности, который определяет на</w:t>
      </w:r>
      <w:r w:rsidRPr="005D03C5">
        <w:rPr>
          <w:spacing w:val="-2"/>
          <w:sz w:val="28"/>
          <w:szCs w:val="28"/>
        </w:rPr>
        <w:t>и</w:t>
      </w:r>
      <w:r w:rsidRPr="005D03C5">
        <w:rPr>
          <w:spacing w:val="-2"/>
          <w:sz w:val="28"/>
          <w:szCs w:val="28"/>
        </w:rPr>
        <w:t xml:space="preserve">больший угол </w:t>
      </w:r>
      <w:r>
        <w:rPr>
          <w:spacing w:val="-4"/>
          <w:sz w:val="28"/>
          <w:szCs w:val="28"/>
        </w:rPr>
        <w:t>на</w:t>
      </w:r>
      <w:r w:rsidRPr="005D03C5">
        <w:rPr>
          <w:spacing w:val="-4"/>
          <w:sz w:val="28"/>
          <w:szCs w:val="28"/>
        </w:rPr>
        <w:t>клона п</w:t>
      </w:r>
      <w:r>
        <w:rPr>
          <w:spacing w:val="-4"/>
          <w:sz w:val="28"/>
          <w:szCs w:val="28"/>
        </w:rPr>
        <w:t>л</w:t>
      </w:r>
      <w:r w:rsidRPr="005D03C5">
        <w:rPr>
          <w:spacing w:val="-4"/>
          <w:sz w:val="28"/>
          <w:szCs w:val="28"/>
        </w:rPr>
        <w:t>оскости окружности к плос</w:t>
      </w:r>
      <w:r>
        <w:rPr>
          <w:spacing w:val="-4"/>
          <w:sz w:val="28"/>
          <w:szCs w:val="28"/>
        </w:rPr>
        <w:t xml:space="preserve">кости </w:t>
      </w:r>
      <w:r w:rsidRPr="005D03C5">
        <w:rPr>
          <w:spacing w:val="-6"/>
          <w:sz w:val="28"/>
          <w:szCs w:val="28"/>
        </w:rPr>
        <w:t xml:space="preserve">проекций </w:t>
      </w:r>
      <w:r w:rsidRPr="005D03C5">
        <w:rPr>
          <w:sz w:val="28"/>
          <w:szCs w:val="28"/>
        </w:rPr>
        <w:t>П</w:t>
      </w:r>
      <w:r>
        <w:rPr>
          <w:sz w:val="28"/>
          <w:szCs w:val="28"/>
          <w:vertAlign w:val="subscript"/>
        </w:rPr>
        <w:t>1</w:t>
      </w:r>
      <w:r w:rsidRPr="005D03C5">
        <w:rPr>
          <w:sz w:val="28"/>
          <w:szCs w:val="28"/>
        </w:rPr>
        <w:t xml:space="preserve"> и П</w:t>
      </w:r>
      <w:r w:rsidRPr="005D03C5">
        <w:rPr>
          <w:sz w:val="28"/>
          <w:szCs w:val="28"/>
          <w:vertAlign w:val="subscript"/>
        </w:rPr>
        <w:t>2</w:t>
      </w:r>
      <w:r w:rsidRPr="005D03C5">
        <w:rPr>
          <w:spacing w:val="-6"/>
          <w:sz w:val="28"/>
          <w:szCs w:val="28"/>
        </w:rPr>
        <w:t>. Малая ось эл</w:t>
      </w:r>
      <w:r w:rsidRPr="005D03C5">
        <w:rPr>
          <w:spacing w:val="-3"/>
          <w:sz w:val="28"/>
          <w:szCs w:val="28"/>
        </w:rPr>
        <w:t>липса на фронтальной плоскости проекций определяется построением, ана</w:t>
      </w:r>
      <w:r w:rsidRPr="005D03C5">
        <w:rPr>
          <w:sz w:val="28"/>
          <w:szCs w:val="28"/>
        </w:rPr>
        <w:t>л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гичным выполненному в горизон</w:t>
      </w:r>
      <w:r>
        <w:rPr>
          <w:sz w:val="28"/>
          <w:szCs w:val="28"/>
        </w:rPr>
        <w:t>та</w:t>
      </w:r>
      <w:r w:rsidRPr="005D03C5">
        <w:rPr>
          <w:spacing w:val="-5"/>
          <w:sz w:val="28"/>
          <w:szCs w:val="28"/>
        </w:rPr>
        <w:t xml:space="preserve">льной плоскости проекций. Линии </w:t>
      </w:r>
      <w:r>
        <w:rPr>
          <w:sz w:val="28"/>
          <w:szCs w:val="28"/>
        </w:rPr>
        <w:t>э</w:t>
      </w:r>
      <w:r w:rsidRPr="005D03C5">
        <w:rPr>
          <w:sz w:val="28"/>
          <w:szCs w:val="28"/>
        </w:rPr>
        <w:t xml:space="preserve">ллипсов и их оси следует обвести </w:t>
      </w:r>
      <w:r w:rsidRPr="005D03C5">
        <w:rPr>
          <w:spacing w:val="-3"/>
          <w:sz w:val="28"/>
          <w:szCs w:val="28"/>
        </w:rPr>
        <w:t>красной пастой. Все основные вспомо</w:t>
      </w:r>
      <w:r w:rsidRPr="005D03C5">
        <w:rPr>
          <w:spacing w:val="-2"/>
          <w:sz w:val="28"/>
          <w:szCs w:val="28"/>
        </w:rPr>
        <w:t>гательные построения 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казать тонкими сплошными линиями синей (зеле</w:t>
      </w:r>
      <w:r w:rsidRPr="005D03C5">
        <w:rPr>
          <w:sz w:val="28"/>
          <w:szCs w:val="28"/>
        </w:rPr>
        <w:t>н</w:t>
      </w:r>
      <w:r>
        <w:rPr>
          <w:sz w:val="28"/>
          <w:szCs w:val="28"/>
        </w:rPr>
        <w:t>ой</w:t>
      </w:r>
      <w:r w:rsidRPr="005D03C5">
        <w:rPr>
          <w:sz w:val="28"/>
          <w:szCs w:val="28"/>
        </w:rPr>
        <w:t>) па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той.</w:t>
      </w:r>
    </w:p>
    <w:p w:rsidR="00946F50" w:rsidP="00946F50">
      <w:pPr>
        <w:shd w:val="clear" w:color="auto" w:fill="FFFFFF"/>
        <w:ind w:firstLine="709"/>
        <w:jc w:val="both"/>
        <w:rPr>
          <w:sz w:val="28"/>
          <w:szCs w:val="28"/>
        </w:rPr>
      </w:pPr>
      <w:r w:rsidRPr="009E5BC4">
        <w:rPr>
          <w:b/>
          <w:spacing w:val="-3"/>
          <w:sz w:val="28"/>
          <w:szCs w:val="28"/>
        </w:rPr>
        <w:t>Задача 6.</w:t>
      </w:r>
      <w:r w:rsidRPr="005D03C5">
        <w:rPr>
          <w:spacing w:val="-3"/>
          <w:sz w:val="28"/>
          <w:szCs w:val="28"/>
        </w:rPr>
        <w:t xml:space="preserve"> На трехпроекционном чер</w:t>
      </w:r>
      <w:r w:rsidRPr="005D03C5">
        <w:rPr>
          <w:sz w:val="28"/>
          <w:szCs w:val="28"/>
        </w:rPr>
        <w:t xml:space="preserve">теже построить недостающие проекции сквозного отверстия в сфере заданного 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. </w:t>
      </w:r>
      <w:r w:rsidRPr="005D03C5">
        <w:rPr>
          <w:sz w:val="28"/>
          <w:szCs w:val="28"/>
        </w:rPr>
        <w:t>Вырожденная (фронтальная) пр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екция сквозного </w:t>
      </w:r>
      <w:r w:rsidRPr="005D03C5">
        <w:rPr>
          <w:spacing w:val="-3"/>
          <w:sz w:val="28"/>
          <w:szCs w:val="28"/>
        </w:rPr>
        <w:t>отверстия представлена четырехуголь</w:t>
      </w:r>
      <w:r w:rsidRPr="005D03C5">
        <w:rPr>
          <w:sz w:val="28"/>
          <w:szCs w:val="28"/>
        </w:rPr>
        <w:t xml:space="preserve">ником: координаты проекций точек </w:t>
      </w:r>
      <w:r w:rsidRPr="005D03C5">
        <w:rPr>
          <w:i/>
          <w:iCs/>
          <w:sz w:val="28"/>
          <w:szCs w:val="28"/>
        </w:rPr>
        <w:t xml:space="preserve">А, В, С </w:t>
      </w:r>
      <w:r w:rsidRPr="005D03C5">
        <w:rPr>
          <w:sz w:val="28"/>
          <w:szCs w:val="28"/>
        </w:rPr>
        <w:t xml:space="preserve">и </w:t>
      </w:r>
      <w:r>
        <w:rPr>
          <w:i/>
          <w:iCs/>
          <w:sz w:val="28"/>
          <w:szCs w:val="28"/>
          <w:lang w:val="en-US"/>
        </w:rPr>
        <w:t>D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вершин четырехугольни</w:t>
      </w:r>
      <w:r w:rsidRPr="005D03C5">
        <w:rPr>
          <w:spacing w:val="-1"/>
          <w:sz w:val="28"/>
          <w:szCs w:val="28"/>
        </w:rPr>
        <w:t xml:space="preserve">ка </w:t>
      </w:r>
      <w:r>
        <w:rPr>
          <w:spacing w:val="-1"/>
          <w:sz w:val="28"/>
          <w:szCs w:val="28"/>
        </w:rPr>
        <w:t>-</w:t>
      </w:r>
      <w:r w:rsidRPr="005D03C5">
        <w:rPr>
          <w:spacing w:val="-1"/>
          <w:sz w:val="28"/>
          <w:szCs w:val="28"/>
        </w:rPr>
        <w:t xml:space="preserve"> сквозного отверстия на сфере </w:t>
      </w:r>
      <w:r>
        <w:rPr>
          <w:spacing w:val="-1"/>
          <w:sz w:val="28"/>
          <w:szCs w:val="28"/>
        </w:rPr>
        <w:t>-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>извес</w:t>
      </w:r>
      <w:r w:rsidRPr="005D03C5">
        <w:rPr>
          <w:sz w:val="28"/>
          <w:szCs w:val="28"/>
        </w:rPr>
        <w:t>т</w:t>
      </w:r>
      <w:r w:rsidRPr="005D03C5">
        <w:rPr>
          <w:sz w:val="28"/>
          <w:szCs w:val="28"/>
        </w:rPr>
        <w:t>ны (табл</w:t>
      </w:r>
      <w:r>
        <w:rPr>
          <w:sz w:val="28"/>
          <w:szCs w:val="28"/>
        </w:rPr>
        <w:t>ица</w:t>
      </w:r>
      <w:r w:rsidRPr="005D03C5">
        <w:rPr>
          <w:sz w:val="28"/>
          <w:szCs w:val="28"/>
        </w:rPr>
        <w:t xml:space="preserve"> 5).</w:t>
      </w:r>
      <w:r w:rsidR="00297873">
        <w:rPr>
          <w:sz w:val="28"/>
          <w:szCs w:val="28"/>
        </w:rPr>
        <w:t xml:space="preserve"> </w:t>
      </w:r>
      <w:r w:rsidRPr="005D03C5" w:rsidR="00297873">
        <w:rPr>
          <w:spacing w:val="-5"/>
          <w:sz w:val="28"/>
          <w:szCs w:val="28"/>
        </w:rPr>
        <w:t xml:space="preserve">Пример </w:t>
      </w:r>
      <w:r w:rsidR="00297873">
        <w:rPr>
          <w:spacing w:val="-5"/>
          <w:sz w:val="28"/>
          <w:szCs w:val="28"/>
        </w:rPr>
        <w:t>решения задачи 6</w:t>
      </w:r>
      <w:r w:rsidRPr="005D03C5" w:rsidR="00297873">
        <w:rPr>
          <w:spacing w:val="-5"/>
          <w:sz w:val="28"/>
          <w:szCs w:val="28"/>
        </w:rPr>
        <w:t xml:space="preserve"> приведен на </w:t>
      </w:r>
      <w:r w:rsidRPr="005D03C5" w:rsidR="00297873">
        <w:rPr>
          <w:sz w:val="28"/>
          <w:szCs w:val="28"/>
        </w:rPr>
        <w:t>рис</w:t>
      </w:r>
      <w:r w:rsidR="00297873">
        <w:rPr>
          <w:sz w:val="28"/>
          <w:szCs w:val="28"/>
        </w:rPr>
        <w:t>унке</w:t>
      </w:r>
      <w:r w:rsidRPr="005D03C5" w:rsidR="00297873">
        <w:rPr>
          <w:sz w:val="28"/>
          <w:szCs w:val="28"/>
        </w:rPr>
        <w:t xml:space="preserve"> </w:t>
      </w:r>
      <w:r w:rsidR="00297873">
        <w:rPr>
          <w:sz w:val="28"/>
          <w:szCs w:val="28"/>
        </w:rPr>
        <w:t>6</w:t>
      </w:r>
      <w:r w:rsidRPr="005D03C5" w:rsidR="00297873">
        <w:rPr>
          <w:sz w:val="28"/>
          <w:szCs w:val="28"/>
        </w:rPr>
        <w:t>.</w:t>
      </w:r>
    </w:p>
    <w:p w:rsidR="00297873" w:rsidRPr="00297873" w:rsidP="00EB3BE1">
      <w:pPr>
        <w:shd w:val="clear" w:color="auto" w:fill="FFFFFF"/>
        <w:ind w:firstLine="709"/>
        <w:jc w:val="both"/>
        <w:rPr>
          <w:bCs/>
          <w:spacing w:val="-9"/>
          <w:sz w:val="28"/>
          <w:szCs w:val="28"/>
        </w:rPr>
      </w:pPr>
    </w:p>
    <w:p w:rsidR="00297873" w:rsidRPr="008F5672" w:rsidP="00297873">
      <w:pPr>
        <w:shd w:val="clear" w:color="auto" w:fill="FFFFFF"/>
        <w:jc w:val="both"/>
        <w:rPr>
          <w:spacing w:val="-1"/>
          <w:sz w:val="28"/>
          <w:szCs w:val="28"/>
        </w:rPr>
      </w:pPr>
      <w:r>
        <w:rPr>
          <w:spacing w:val="46"/>
          <w:sz w:val="28"/>
          <w:szCs w:val="28"/>
        </w:rPr>
        <w:t>Т</w:t>
      </w:r>
      <w:r w:rsidRPr="005D03C5">
        <w:rPr>
          <w:spacing w:val="46"/>
          <w:sz w:val="28"/>
          <w:szCs w:val="28"/>
        </w:rPr>
        <w:t>аблица</w:t>
      </w:r>
      <w:r w:rsidRPr="005D03C5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5 -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b/>
          <w:bCs/>
          <w:spacing w:val="-1"/>
          <w:sz w:val="28"/>
          <w:szCs w:val="28"/>
        </w:rPr>
        <w:t xml:space="preserve">Данные к задаче </w:t>
      </w:r>
      <w:r>
        <w:rPr>
          <w:b/>
          <w:bCs/>
          <w:spacing w:val="-1"/>
          <w:sz w:val="28"/>
          <w:szCs w:val="28"/>
        </w:rPr>
        <w:t>6</w:t>
      </w:r>
      <w:r w:rsidRPr="005D03C5">
        <w:rPr>
          <w:b/>
          <w:bCs/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610"/>
        <w:gridCol w:w="610"/>
        <w:gridCol w:w="610"/>
        <w:gridCol w:w="610"/>
        <w:gridCol w:w="610"/>
        <w:gridCol w:w="610"/>
        <w:gridCol w:w="610"/>
        <w:gridCol w:w="609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609" w:type="dxa"/>
          </w:tcPr>
          <w:p w:rsidR="00297873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</w:t>
            </w: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р</w:t>
            </w:r>
            <w:r w:rsidRPr="0082479F">
              <w:rPr>
                <w:b/>
                <w:sz w:val="16"/>
                <w:szCs w:val="16"/>
              </w:rPr>
              <w:t>и</w:t>
            </w:r>
            <w:r w:rsidRPr="0082479F">
              <w:rPr>
                <w:b/>
                <w:sz w:val="16"/>
                <w:szCs w:val="16"/>
              </w:rPr>
              <w:t>анта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O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O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O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09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D</w:t>
            </w:r>
          </w:p>
        </w:tc>
        <w:tc>
          <w:tcPr>
            <w:tcW w:w="610" w:type="dxa"/>
            <w:vAlign w:val="center"/>
          </w:tcPr>
          <w:p w:rsidR="00297873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609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69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69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70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68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118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118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116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116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122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18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20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32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58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60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55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81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86</w:t>
            </w:r>
          </w:p>
        </w:tc>
        <w:tc>
          <w:tcPr>
            <w:tcW w:w="609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40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90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95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--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36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35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34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32</w:t>
            </w:r>
          </w:p>
          <w:p w:rsidR="00297873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</w:rPr>
              <w:t>32</w:t>
            </w:r>
          </w:p>
        </w:tc>
        <w:tc>
          <w:tcPr>
            <w:tcW w:w="610" w:type="dxa"/>
          </w:tcPr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297873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</w:tc>
      </w:tr>
    </w:tbl>
    <w:p w:rsidR="00297873" w:rsidRPr="00297873" w:rsidP="00EB3BE1">
      <w:pPr>
        <w:shd w:val="clear" w:color="auto" w:fill="FFFFFF"/>
        <w:ind w:firstLine="709"/>
        <w:jc w:val="both"/>
        <w:rPr>
          <w:bCs/>
          <w:spacing w:val="-9"/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pacing w:val="-9"/>
          <w:sz w:val="28"/>
          <w:szCs w:val="28"/>
        </w:rPr>
        <w:t xml:space="preserve">Указания к решению задачи 6. </w:t>
      </w:r>
      <w:r w:rsidRPr="005D03C5">
        <w:rPr>
          <w:spacing w:val="-9"/>
          <w:sz w:val="28"/>
          <w:szCs w:val="28"/>
        </w:rPr>
        <w:t>На</w:t>
      </w:r>
      <w:r w:rsidRPr="005D03C5">
        <w:rPr>
          <w:spacing w:val="-2"/>
          <w:sz w:val="28"/>
          <w:szCs w:val="28"/>
        </w:rPr>
        <w:t xml:space="preserve">мечаются оси координат с началом </w:t>
      </w:r>
      <w:r w:rsidRPr="005D03C5">
        <w:rPr>
          <w:sz w:val="28"/>
          <w:szCs w:val="28"/>
        </w:rPr>
        <w:t>координат в центре незаполненной части листа формата A3. Строятся проекции сферы зада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 xml:space="preserve">ного 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с центром в точке </w:t>
      </w:r>
      <w:r w:rsidRPr="005D03C5">
        <w:rPr>
          <w:i/>
          <w:iCs/>
          <w:sz w:val="28"/>
          <w:szCs w:val="28"/>
        </w:rPr>
        <w:t xml:space="preserve">О. </w:t>
      </w:r>
      <w:r w:rsidRPr="005D03C5">
        <w:rPr>
          <w:sz w:val="28"/>
          <w:szCs w:val="28"/>
        </w:rPr>
        <w:t xml:space="preserve">Определяются </w:t>
      </w:r>
      <w:r w:rsidRPr="005D03C5">
        <w:rPr>
          <w:spacing w:val="-1"/>
          <w:sz w:val="28"/>
          <w:szCs w:val="28"/>
        </w:rPr>
        <w:t>по заданным координатам (та</w:t>
      </w:r>
      <w:r w:rsidRPr="005D03C5">
        <w:rPr>
          <w:spacing w:val="-1"/>
          <w:sz w:val="28"/>
          <w:szCs w:val="28"/>
        </w:rPr>
        <w:t>б</w:t>
      </w:r>
      <w:r w:rsidRPr="005D03C5">
        <w:rPr>
          <w:spacing w:val="-1"/>
          <w:sz w:val="28"/>
          <w:szCs w:val="28"/>
        </w:rPr>
        <w:t>л</w:t>
      </w:r>
      <w:r>
        <w:rPr>
          <w:spacing w:val="-1"/>
          <w:sz w:val="28"/>
          <w:szCs w:val="28"/>
        </w:rPr>
        <w:t>ица</w:t>
      </w:r>
      <w:r w:rsidRPr="005D03C5">
        <w:rPr>
          <w:spacing w:val="-1"/>
          <w:sz w:val="28"/>
          <w:szCs w:val="28"/>
        </w:rPr>
        <w:t xml:space="preserve"> 5) </w:t>
      </w:r>
      <w:r w:rsidRPr="005D03C5">
        <w:rPr>
          <w:spacing w:val="-5"/>
          <w:sz w:val="28"/>
          <w:szCs w:val="28"/>
        </w:rPr>
        <w:t xml:space="preserve">проекции точек </w:t>
      </w:r>
      <w:r w:rsidRPr="005D03C5">
        <w:rPr>
          <w:i/>
          <w:iCs/>
          <w:spacing w:val="-5"/>
          <w:sz w:val="28"/>
          <w:szCs w:val="28"/>
        </w:rPr>
        <w:t xml:space="preserve">А, В, С </w:t>
      </w:r>
      <w:r w:rsidRPr="005D03C5">
        <w:rPr>
          <w:spacing w:val="-5"/>
          <w:sz w:val="28"/>
          <w:szCs w:val="28"/>
        </w:rPr>
        <w:t xml:space="preserve">и </w:t>
      </w:r>
      <w:r w:rsidRPr="005D03C5">
        <w:rPr>
          <w:i/>
          <w:iCs/>
          <w:spacing w:val="-5"/>
          <w:sz w:val="28"/>
          <w:szCs w:val="28"/>
          <w:lang w:val="en-US"/>
        </w:rPr>
        <w:t>D</w:t>
      </w:r>
      <w:r w:rsidRPr="005D03C5">
        <w:rPr>
          <w:i/>
          <w:iCs/>
          <w:spacing w:val="-5"/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 xml:space="preserve">(вершин </w:t>
      </w:r>
      <w:r w:rsidRPr="005D03C5">
        <w:rPr>
          <w:spacing w:val="-1"/>
          <w:sz w:val="28"/>
          <w:szCs w:val="28"/>
        </w:rPr>
        <w:t>четырехугольника) сквозного отверс</w:t>
      </w:r>
      <w:r w:rsidRPr="005D03C5">
        <w:rPr>
          <w:sz w:val="28"/>
          <w:szCs w:val="28"/>
        </w:rPr>
        <w:t>тия на сфере и строится многоуголь</w:t>
      </w:r>
      <w:r w:rsidRPr="005D03C5">
        <w:rPr>
          <w:spacing w:val="-2"/>
          <w:sz w:val="28"/>
          <w:szCs w:val="28"/>
        </w:rPr>
        <w:t xml:space="preserve">ник </w:t>
      </w:r>
      <w:r>
        <w:rPr>
          <w:spacing w:val="-2"/>
          <w:sz w:val="28"/>
          <w:szCs w:val="28"/>
        </w:rPr>
        <w:t>-</w:t>
      </w:r>
      <w:r w:rsidRPr="005D03C5">
        <w:rPr>
          <w:spacing w:val="-2"/>
          <w:sz w:val="28"/>
          <w:szCs w:val="28"/>
        </w:rPr>
        <w:t xml:space="preserve"> вырожденная проекция линии </w:t>
      </w:r>
      <w:r w:rsidRPr="005D03C5">
        <w:rPr>
          <w:sz w:val="28"/>
          <w:szCs w:val="28"/>
        </w:rPr>
        <w:t>сквозного отве</w:t>
      </w:r>
      <w:r w:rsidRPr="005D03C5">
        <w:rPr>
          <w:sz w:val="28"/>
          <w:szCs w:val="28"/>
        </w:rPr>
        <w:t>р</w:t>
      </w:r>
      <w:r w:rsidRPr="005D03C5">
        <w:rPr>
          <w:sz w:val="28"/>
          <w:szCs w:val="28"/>
        </w:rPr>
        <w:t xml:space="preserve">стия. Далее задача </w:t>
      </w:r>
      <w:r w:rsidRPr="005D03C5">
        <w:rPr>
          <w:spacing w:val="-2"/>
          <w:sz w:val="28"/>
          <w:szCs w:val="28"/>
        </w:rPr>
        <w:t xml:space="preserve">сводится к определению недостающих </w:t>
      </w:r>
      <w:r w:rsidRPr="005D03C5">
        <w:rPr>
          <w:spacing w:val="-3"/>
          <w:sz w:val="28"/>
          <w:szCs w:val="28"/>
        </w:rPr>
        <w:t>проекций точек поверхн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сти сферы.</w:t>
      </w:r>
    </w:p>
    <w:p w:rsidR="007B1A83" w:rsidP="00297873">
      <w:pPr>
        <w:shd w:val="clear" w:color="auto" w:fill="FFFFFF"/>
        <w:ind w:firstLine="709"/>
        <w:jc w:val="both"/>
        <w:rPr>
          <w:spacing w:val="46"/>
          <w:sz w:val="28"/>
          <w:szCs w:val="28"/>
        </w:rPr>
      </w:pPr>
      <w:r w:rsidRPr="005D03C5" w:rsidR="00EB3BE1">
        <w:rPr>
          <w:spacing w:val="-2"/>
          <w:sz w:val="28"/>
          <w:szCs w:val="28"/>
        </w:rPr>
        <w:t xml:space="preserve">Вначале определяются характерные </w:t>
      </w:r>
      <w:r w:rsidRPr="005D03C5" w:rsidR="00EB3BE1">
        <w:rPr>
          <w:sz w:val="28"/>
          <w:szCs w:val="28"/>
        </w:rPr>
        <w:t xml:space="preserve">точки линии сквозного отверстия: </w:t>
      </w:r>
      <w:r w:rsidRPr="005D03C5" w:rsidR="00EB3BE1">
        <w:rPr>
          <w:spacing w:val="-2"/>
          <w:sz w:val="28"/>
          <w:szCs w:val="28"/>
        </w:rPr>
        <w:t>точки на экваторе, главном меридиане,</w:t>
      </w:r>
      <w:r w:rsidR="00EB3BE1">
        <w:rPr>
          <w:spacing w:val="-2"/>
          <w:sz w:val="28"/>
          <w:szCs w:val="28"/>
        </w:rPr>
        <w:t xml:space="preserve"> наиболее удаленные и ближайшие точки поверхн</w:t>
      </w:r>
      <w:r w:rsidR="00EB3BE1">
        <w:rPr>
          <w:spacing w:val="-2"/>
          <w:sz w:val="28"/>
          <w:szCs w:val="28"/>
        </w:rPr>
        <w:t>о</w:t>
      </w:r>
      <w:r w:rsidR="00EB3BE1">
        <w:rPr>
          <w:spacing w:val="-2"/>
          <w:sz w:val="28"/>
          <w:szCs w:val="28"/>
        </w:rPr>
        <w:t xml:space="preserve">сти сферы </w:t>
      </w:r>
      <w:r w:rsidRPr="005D03C5" w:rsidR="00EB3BE1">
        <w:rPr>
          <w:spacing w:val="-11"/>
          <w:sz w:val="28"/>
          <w:szCs w:val="28"/>
        </w:rPr>
        <w:t xml:space="preserve">к </w:t>
      </w:r>
      <w:r w:rsidR="00EB3BE1">
        <w:rPr>
          <w:spacing w:val="-11"/>
          <w:sz w:val="28"/>
          <w:szCs w:val="28"/>
        </w:rPr>
        <w:t>плоскостям проекций</w:t>
      </w:r>
      <w:r w:rsidRPr="005D03C5" w:rsidR="00EB3BE1">
        <w:rPr>
          <w:w w:val="88"/>
          <w:sz w:val="28"/>
          <w:szCs w:val="28"/>
        </w:rPr>
        <w:t xml:space="preserve">. </w:t>
      </w:r>
      <w:r w:rsidRPr="00461152" w:rsidR="00EB3BE1">
        <w:rPr>
          <w:sz w:val="28"/>
          <w:szCs w:val="28"/>
        </w:rPr>
        <w:t>Очертание сферы и вырож</w:t>
      </w:r>
      <w:r w:rsidRPr="005D03C5" w:rsidR="00EB3BE1">
        <w:rPr>
          <w:spacing w:val="-4"/>
          <w:sz w:val="28"/>
          <w:szCs w:val="28"/>
        </w:rPr>
        <w:t>денную проекцию скво</w:t>
      </w:r>
      <w:r w:rsidRPr="005D03C5" w:rsidR="00EB3BE1">
        <w:rPr>
          <w:spacing w:val="-4"/>
          <w:sz w:val="28"/>
          <w:szCs w:val="28"/>
        </w:rPr>
        <w:t>з</w:t>
      </w:r>
      <w:r w:rsidRPr="005D03C5" w:rsidR="00EB3BE1">
        <w:rPr>
          <w:spacing w:val="-4"/>
          <w:sz w:val="28"/>
          <w:szCs w:val="28"/>
        </w:rPr>
        <w:t xml:space="preserve">ного сечения </w:t>
      </w:r>
      <w:r w:rsidRPr="005D03C5" w:rsidR="00EB3BE1">
        <w:rPr>
          <w:spacing w:val="-2"/>
          <w:sz w:val="28"/>
          <w:szCs w:val="28"/>
        </w:rPr>
        <w:t>обвести черной пастой, недостающие две проекции отверстия показать крас</w:t>
      </w:r>
      <w:r w:rsidRPr="005D03C5" w:rsidR="00EB3BE1">
        <w:rPr>
          <w:spacing w:val="-4"/>
          <w:sz w:val="28"/>
          <w:szCs w:val="28"/>
        </w:rPr>
        <w:t>ной пастой. Все вспомогательные пост</w:t>
      </w:r>
      <w:r w:rsidRPr="005D03C5" w:rsidR="00EB3BE1">
        <w:rPr>
          <w:spacing w:val="-3"/>
          <w:sz w:val="28"/>
          <w:szCs w:val="28"/>
        </w:rPr>
        <w:t xml:space="preserve">роения на чертеже сохранить и обвести </w:t>
      </w:r>
      <w:r w:rsidRPr="005D03C5" w:rsidR="00EB3BE1">
        <w:rPr>
          <w:spacing w:val="-4"/>
          <w:sz w:val="28"/>
          <w:szCs w:val="28"/>
        </w:rPr>
        <w:t>тонкими линиями синей (зеленой) пас</w:t>
      </w:r>
      <w:r w:rsidRPr="005D03C5" w:rsidR="00EB3BE1">
        <w:rPr>
          <w:spacing w:val="-2"/>
          <w:sz w:val="28"/>
          <w:szCs w:val="28"/>
        </w:rPr>
        <w:t>той. В целях на</w:t>
      </w:r>
      <w:r w:rsidRPr="005D03C5" w:rsidR="00EB3BE1">
        <w:rPr>
          <w:spacing w:val="-2"/>
          <w:sz w:val="28"/>
          <w:szCs w:val="28"/>
        </w:rPr>
        <w:t>и</w:t>
      </w:r>
      <w:r w:rsidRPr="005D03C5" w:rsidR="00EB3BE1">
        <w:rPr>
          <w:spacing w:val="-2"/>
          <w:sz w:val="28"/>
          <w:szCs w:val="28"/>
        </w:rPr>
        <w:t xml:space="preserve">большей наглядности </w:t>
      </w:r>
      <w:r w:rsidRPr="005D03C5" w:rsidR="00EB3BE1">
        <w:rPr>
          <w:sz w:val="28"/>
          <w:szCs w:val="28"/>
        </w:rPr>
        <w:t>чертежа сферу в проекциях можно покрыть бледными тонами акварели или цветного кара</w:t>
      </w:r>
      <w:r w:rsidRPr="005D03C5" w:rsidR="00EB3BE1">
        <w:rPr>
          <w:sz w:val="28"/>
          <w:szCs w:val="28"/>
        </w:rPr>
        <w:t>н</w:t>
      </w:r>
      <w:r w:rsidRPr="005D03C5" w:rsidR="00EB3BE1">
        <w:rPr>
          <w:sz w:val="28"/>
          <w:szCs w:val="28"/>
        </w:rPr>
        <w:t>даша.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B1A83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29" type="#_x0000_t75" style="height:708.65pt;mso-position-horizontal-relative:char;mso-position-vertical-relative:line;rotation:-360;width:496.05pt" o:preferrelative="f" stroked="f">
                  <v:imagedata r:id="rId9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7B1A83" w:rsidRPr="0082479F" w:rsidP="0082479F">
            <w:pPr>
              <w:shd w:val="clear" w:color="auto" w:fill="FFFFFF"/>
              <w:ind w:firstLine="709"/>
              <w:jc w:val="center"/>
              <w:rPr>
                <w:bCs/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6 -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4 </w:t>
            </w:r>
            <w:r w:rsidRPr="0082479F">
              <w:rPr>
                <w:bCs/>
                <w:sz w:val="28"/>
                <w:szCs w:val="28"/>
              </w:rPr>
              <w:t>контрольной работы 1</w:t>
            </w:r>
          </w:p>
          <w:p w:rsidR="007B1A83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</w:p>
        </w:tc>
      </w:tr>
    </w:tbl>
    <w:p w:rsidR="009D51C8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D51C8" w:rsidRPr="005D03C5" w:rsidP="009D51C8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b/>
          <w:bCs/>
          <w:sz w:val="28"/>
          <w:szCs w:val="28"/>
        </w:rPr>
        <w:t xml:space="preserve">КОНТРОЛЬНАЯ РАБОТА </w:t>
      </w:r>
      <w:r>
        <w:rPr>
          <w:b/>
          <w:sz w:val="28"/>
          <w:szCs w:val="28"/>
        </w:rPr>
        <w:t>2</w:t>
      </w:r>
      <w:r w:rsidRPr="005D03C5">
        <w:rPr>
          <w:sz w:val="28"/>
          <w:szCs w:val="28"/>
        </w:rPr>
        <w:t xml:space="preserve"> (листы </w:t>
      </w:r>
      <w:r>
        <w:rPr>
          <w:sz w:val="28"/>
          <w:szCs w:val="28"/>
        </w:rPr>
        <w:t>5</w:t>
      </w:r>
      <w:r w:rsidRPr="005D03C5">
        <w:rPr>
          <w:sz w:val="28"/>
          <w:szCs w:val="28"/>
        </w:rPr>
        <w:t xml:space="preserve">, </w:t>
      </w:r>
      <w:r>
        <w:rPr>
          <w:sz w:val="28"/>
          <w:szCs w:val="28"/>
        </w:rPr>
        <w:t>6</w:t>
      </w:r>
      <w:r w:rsidRPr="005D03C5">
        <w:rPr>
          <w:sz w:val="28"/>
          <w:szCs w:val="28"/>
        </w:rPr>
        <w:t xml:space="preserve">, </w:t>
      </w:r>
      <w:r>
        <w:rPr>
          <w:sz w:val="28"/>
          <w:szCs w:val="28"/>
        </w:rPr>
        <w:t>7, 8; задачи 7, 8, 9, 10, 11, 12</w:t>
      </w:r>
      <w:r w:rsidR="0058713C">
        <w:rPr>
          <w:sz w:val="28"/>
          <w:szCs w:val="28"/>
        </w:rPr>
        <w:t>, 13</w:t>
      </w:r>
      <w:r w:rsidRPr="005D03C5">
        <w:rPr>
          <w:sz w:val="28"/>
          <w:szCs w:val="28"/>
        </w:rPr>
        <w:t>)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2"/>
          <w:sz w:val="28"/>
          <w:szCs w:val="28"/>
        </w:rPr>
        <w:t>Лист 5</w:t>
      </w:r>
    </w:p>
    <w:p w:rsidR="00092D5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461152" w:rsidR="00E206FA">
        <w:rPr>
          <w:b/>
          <w:sz w:val="28"/>
          <w:szCs w:val="28"/>
        </w:rPr>
        <w:t>Задача 7.</w:t>
      </w:r>
      <w:r w:rsidRPr="005D03C5" w:rsidR="00E206FA">
        <w:rPr>
          <w:sz w:val="28"/>
          <w:szCs w:val="28"/>
        </w:rPr>
        <w:t xml:space="preserve"> Построить линию пере</w:t>
      </w:r>
      <w:r w:rsidRPr="005D03C5" w:rsidR="00E206FA">
        <w:rPr>
          <w:spacing w:val="-2"/>
          <w:sz w:val="28"/>
          <w:szCs w:val="28"/>
        </w:rPr>
        <w:t xml:space="preserve">сечения конуса вращения плоскостью </w:t>
      </w:r>
      <w:r w:rsidRPr="005D03C5" w:rsidR="00E206FA">
        <w:rPr>
          <w:i/>
          <w:iCs/>
          <w:sz w:val="28"/>
          <w:szCs w:val="28"/>
          <w:lang w:val="en-US"/>
        </w:rPr>
        <w:t>ABC</w:t>
      </w:r>
      <w:r w:rsidRPr="005D03C5" w:rsidR="00E206FA">
        <w:rPr>
          <w:i/>
          <w:iCs/>
          <w:sz w:val="28"/>
          <w:szCs w:val="28"/>
        </w:rPr>
        <w:t xml:space="preserve"> </w:t>
      </w:r>
      <w:r w:rsidRPr="005D03C5" w:rsidR="00E206FA">
        <w:rPr>
          <w:sz w:val="28"/>
          <w:szCs w:val="28"/>
        </w:rPr>
        <w:t>общего положения. Данные для своего варианта взять из табл</w:t>
      </w:r>
      <w:r w:rsidR="0023116F">
        <w:rPr>
          <w:sz w:val="28"/>
          <w:szCs w:val="28"/>
        </w:rPr>
        <w:t>ицы</w:t>
      </w:r>
      <w:r w:rsidRPr="005D03C5" w:rsidR="00E206FA">
        <w:rPr>
          <w:sz w:val="28"/>
          <w:szCs w:val="28"/>
        </w:rPr>
        <w:t xml:space="preserve"> 6. </w:t>
      </w:r>
      <w:r w:rsidRPr="005D03C5" w:rsidR="00E206FA">
        <w:rPr>
          <w:spacing w:val="-2"/>
          <w:sz w:val="28"/>
          <w:szCs w:val="28"/>
        </w:rPr>
        <w:t>Пример выпо</w:t>
      </w:r>
      <w:r w:rsidRPr="005D03C5" w:rsidR="00E206FA">
        <w:rPr>
          <w:spacing w:val="-2"/>
          <w:sz w:val="28"/>
          <w:szCs w:val="28"/>
        </w:rPr>
        <w:t>л</w:t>
      </w:r>
      <w:r w:rsidRPr="005D03C5" w:rsidR="00E206FA">
        <w:rPr>
          <w:spacing w:val="-2"/>
          <w:sz w:val="28"/>
          <w:szCs w:val="28"/>
        </w:rPr>
        <w:t xml:space="preserve">нения листа 5 приведен </w:t>
      </w:r>
      <w:r w:rsidRPr="005D03C5" w:rsidR="00E206FA">
        <w:rPr>
          <w:sz w:val="28"/>
          <w:szCs w:val="28"/>
        </w:rPr>
        <w:t>на рис</w:t>
      </w:r>
      <w:r w:rsidR="0023116F">
        <w:rPr>
          <w:sz w:val="28"/>
          <w:szCs w:val="28"/>
        </w:rPr>
        <w:t>унке</w:t>
      </w:r>
      <w:r w:rsidRPr="005D03C5" w:rsidR="00E206FA">
        <w:rPr>
          <w:sz w:val="28"/>
          <w:szCs w:val="28"/>
        </w:rPr>
        <w:t xml:space="preserve"> </w:t>
      </w:r>
      <w:r w:rsidR="00A93706">
        <w:rPr>
          <w:sz w:val="28"/>
          <w:szCs w:val="28"/>
        </w:rPr>
        <w:t>7</w:t>
      </w:r>
      <w:r w:rsidRPr="005D03C5" w:rsidR="00E206FA">
        <w:rPr>
          <w:sz w:val="28"/>
          <w:szCs w:val="28"/>
        </w:rPr>
        <w:t>.</w:t>
      </w:r>
    </w:p>
    <w:p w:rsidR="0086633C" w:rsidRPr="0086633C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633C" w:rsidRPr="005D03C5" w:rsidP="0086633C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39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-</w:t>
      </w:r>
      <w:r w:rsidRPr="005D03C5">
        <w:rPr>
          <w:sz w:val="28"/>
          <w:szCs w:val="28"/>
        </w:rPr>
        <w:t xml:space="preserve"> </w:t>
      </w:r>
      <w:r w:rsidRPr="005D03C5">
        <w:rPr>
          <w:b/>
          <w:bCs/>
          <w:sz w:val="28"/>
          <w:szCs w:val="28"/>
        </w:rPr>
        <w:t xml:space="preserve">Данные к задаче 7 </w:t>
      </w:r>
      <w:r w:rsidRPr="005D03C5">
        <w:rPr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691"/>
        <w:gridCol w:w="691"/>
        <w:gridCol w:w="691"/>
        <w:gridCol w:w="692"/>
        <w:gridCol w:w="691"/>
        <w:gridCol w:w="691"/>
        <w:gridCol w:w="691"/>
        <w:gridCol w:w="691"/>
        <w:gridCol w:w="692"/>
        <w:gridCol w:w="691"/>
        <w:gridCol w:w="691"/>
        <w:gridCol w:w="691"/>
        <w:gridCol w:w="691"/>
        <w:gridCol w:w="692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</w:t>
            </w:r>
            <w:r w:rsidRPr="0082479F">
              <w:rPr>
                <w:b/>
                <w:sz w:val="16"/>
                <w:szCs w:val="16"/>
              </w:rPr>
              <w:t>и</w:t>
            </w:r>
            <w:r w:rsidRPr="0082479F">
              <w:rPr>
                <w:b/>
                <w:sz w:val="16"/>
                <w:szCs w:val="16"/>
              </w:rPr>
              <w:t>анта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69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A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9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B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C</w:t>
            </w:r>
          </w:p>
        </w:tc>
        <w:tc>
          <w:tcPr>
            <w:tcW w:w="691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  <w:tc>
          <w:tcPr>
            <w:tcW w:w="69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h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86633C" w:rsidRPr="0082479F" w:rsidP="0082479F">
            <w:pPr>
              <w:jc w:val="center"/>
              <w:rPr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69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</w:tc>
        <w:tc>
          <w:tcPr>
            <w:tcW w:w="69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88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136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</w:tc>
        <w:tc>
          <w:tcPr>
            <w:tcW w:w="691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</w:tc>
        <w:tc>
          <w:tcPr>
            <w:tcW w:w="69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</w:tc>
      </w:tr>
    </w:tbl>
    <w:p w:rsidR="0086633C" w:rsidRPr="0086633C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044B75">
        <w:rPr>
          <w:b/>
          <w:sz w:val="28"/>
          <w:szCs w:val="28"/>
        </w:rPr>
        <w:t>Указания к решению задачи 7.</w:t>
      </w:r>
      <w:r w:rsidRPr="00044B75">
        <w:rPr>
          <w:sz w:val="28"/>
          <w:szCs w:val="28"/>
        </w:rPr>
        <w:t xml:space="preserve"> В </w:t>
      </w:r>
      <w:r w:rsidRPr="00044B75">
        <w:rPr>
          <w:spacing w:val="-1"/>
          <w:sz w:val="28"/>
          <w:szCs w:val="28"/>
        </w:rPr>
        <w:t xml:space="preserve">левой половине листа формата A3 </w:t>
      </w:r>
      <w:r w:rsidRPr="00044B75">
        <w:rPr>
          <w:spacing w:val="-2"/>
          <w:sz w:val="28"/>
          <w:szCs w:val="28"/>
        </w:rPr>
        <w:t>намеч</w:t>
      </w:r>
      <w:r w:rsidRPr="00044B75">
        <w:rPr>
          <w:spacing w:val="-2"/>
          <w:sz w:val="28"/>
          <w:szCs w:val="28"/>
        </w:rPr>
        <w:t>а</w:t>
      </w:r>
      <w:r w:rsidRPr="00044B75">
        <w:rPr>
          <w:spacing w:val="-2"/>
          <w:sz w:val="28"/>
          <w:szCs w:val="28"/>
        </w:rPr>
        <w:t xml:space="preserve">ются оси координат и из таблицы 6 </w:t>
      </w:r>
      <w:r w:rsidRPr="00044B75">
        <w:rPr>
          <w:sz w:val="28"/>
          <w:szCs w:val="28"/>
        </w:rPr>
        <w:t>согласно</w:t>
      </w:r>
      <w:r w:rsidRPr="005D03C5">
        <w:rPr>
          <w:sz w:val="28"/>
          <w:szCs w:val="28"/>
        </w:rPr>
        <w:t xml:space="preserve"> своему варианту берутся </w:t>
      </w:r>
      <w:r w:rsidRPr="005D03C5">
        <w:rPr>
          <w:spacing w:val="-4"/>
          <w:sz w:val="28"/>
          <w:szCs w:val="28"/>
        </w:rPr>
        <w:t>величины, к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торыми задаются поверх</w:t>
      </w:r>
      <w:r w:rsidRPr="005D03C5">
        <w:rPr>
          <w:sz w:val="28"/>
          <w:szCs w:val="28"/>
        </w:rPr>
        <w:t xml:space="preserve">ность конуса вращения и плоскость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 xml:space="preserve">. </w:t>
      </w:r>
      <w:r w:rsidRPr="005D03C5">
        <w:rPr>
          <w:sz w:val="28"/>
          <w:szCs w:val="28"/>
        </w:rPr>
        <w:t xml:space="preserve">Определяется центр (точка </w:t>
      </w:r>
      <w:r w:rsidRPr="005D03C5">
        <w:rPr>
          <w:i/>
          <w:iCs/>
          <w:sz w:val="28"/>
          <w:szCs w:val="28"/>
        </w:rPr>
        <w:t>К)</w:t>
      </w:r>
      <w:r>
        <w:rPr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окружности радиусом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основа</w:t>
      </w:r>
      <w:r>
        <w:rPr>
          <w:sz w:val="28"/>
          <w:szCs w:val="28"/>
        </w:rPr>
        <w:t>ния</w:t>
      </w:r>
      <w:r w:rsidRPr="005D03C5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конуса вращения в плоскости уров</w:t>
      </w:r>
      <w:r>
        <w:rPr>
          <w:spacing w:val="-4"/>
          <w:sz w:val="28"/>
          <w:szCs w:val="28"/>
        </w:rPr>
        <w:t>ня.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>На вертикальной оси, на расстояни</w:t>
      </w:r>
      <w:r>
        <w:rPr>
          <w:sz w:val="28"/>
          <w:szCs w:val="28"/>
        </w:rPr>
        <w:t xml:space="preserve">и </w:t>
      </w:r>
      <w:r w:rsidRPr="00B83F71">
        <w:rPr>
          <w:i/>
          <w:sz w:val="28"/>
          <w:szCs w:val="28"/>
          <w:lang w:val="en-US"/>
        </w:rPr>
        <w:t>h</w:t>
      </w:r>
      <w:r w:rsidRPr="005D03C5">
        <w:rPr>
          <w:sz w:val="28"/>
          <w:szCs w:val="28"/>
        </w:rPr>
        <w:t xml:space="preserve"> </w:t>
      </w:r>
      <w:r w:rsidRPr="005D03C5">
        <w:rPr>
          <w:spacing w:val="-6"/>
          <w:sz w:val="28"/>
          <w:szCs w:val="28"/>
        </w:rPr>
        <w:t xml:space="preserve">от плоскости уровня и выше ее, </w:t>
      </w:r>
      <w:r>
        <w:rPr>
          <w:spacing w:val="-6"/>
          <w:sz w:val="28"/>
          <w:szCs w:val="28"/>
        </w:rPr>
        <w:t>опре</w:t>
      </w:r>
      <w:r w:rsidRPr="005D03C5">
        <w:rPr>
          <w:sz w:val="28"/>
          <w:szCs w:val="28"/>
        </w:rPr>
        <w:t>д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ляется вершина конуса вращен</w:t>
      </w:r>
      <w:r>
        <w:rPr>
          <w:sz w:val="28"/>
          <w:szCs w:val="28"/>
        </w:rPr>
        <w:t xml:space="preserve">ия. </w:t>
      </w:r>
      <w:r w:rsidRPr="005D03C5">
        <w:rPr>
          <w:spacing w:val="-3"/>
          <w:sz w:val="28"/>
          <w:szCs w:val="28"/>
        </w:rPr>
        <w:t xml:space="preserve">По координатам точек </w:t>
      </w:r>
      <w:r w:rsidRPr="005D03C5">
        <w:rPr>
          <w:i/>
          <w:iCs/>
          <w:spacing w:val="-3"/>
          <w:sz w:val="28"/>
          <w:szCs w:val="28"/>
        </w:rPr>
        <w:t xml:space="preserve">А, В, С </w:t>
      </w:r>
      <w:r w:rsidRPr="005D03C5">
        <w:rPr>
          <w:spacing w:val="-3"/>
          <w:sz w:val="28"/>
          <w:szCs w:val="28"/>
        </w:rPr>
        <w:t>опр</w:t>
      </w:r>
      <w:r>
        <w:rPr>
          <w:spacing w:val="-3"/>
          <w:sz w:val="28"/>
          <w:szCs w:val="28"/>
        </w:rPr>
        <w:t>е</w:t>
      </w:r>
      <w:r w:rsidRPr="005D03C5">
        <w:rPr>
          <w:sz w:val="28"/>
          <w:szCs w:val="28"/>
        </w:rPr>
        <w:t>деляется сек</w:t>
      </w:r>
      <w:r w:rsidRPr="005D03C5">
        <w:rPr>
          <w:sz w:val="28"/>
          <w:szCs w:val="28"/>
        </w:rPr>
        <w:t>у</w:t>
      </w:r>
      <w:r w:rsidRPr="005D03C5">
        <w:rPr>
          <w:sz w:val="28"/>
          <w:szCs w:val="28"/>
        </w:rPr>
        <w:t>щая плоскость.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 xml:space="preserve">В целях облегчения построения </w:t>
      </w:r>
      <w:r>
        <w:rPr>
          <w:spacing w:val="-4"/>
          <w:sz w:val="28"/>
          <w:szCs w:val="28"/>
        </w:rPr>
        <w:t>ли</w:t>
      </w:r>
      <w:r w:rsidRPr="005D03C5">
        <w:rPr>
          <w:spacing w:val="-2"/>
          <w:sz w:val="28"/>
          <w:szCs w:val="28"/>
        </w:rPr>
        <w:t>нии сечения строится дополнительн</w:t>
      </w:r>
      <w:r>
        <w:rPr>
          <w:spacing w:val="-2"/>
          <w:sz w:val="28"/>
          <w:szCs w:val="28"/>
        </w:rPr>
        <w:t>ый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че</w:t>
      </w:r>
      <w:r w:rsidRPr="005D03C5">
        <w:rPr>
          <w:spacing w:val="-3"/>
          <w:sz w:val="28"/>
          <w:szCs w:val="28"/>
        </w:rPr>
        <w:t>р</w:t>
      </w:r>
      <w:r w:rsidRPr="005D03C5">
        <w:rPr>
          <w:spacing w:val="-3"/>
          <w:sz w:val="28"/>
          <w:szCs w:val="28"/>
        </w:rPr>
        <w:t xml:space="preserve">теж заданных геометрических </w:t>
      </w:r>
      <w:r w:rsidRPr="00592D0C">
        <w:rPr>
          <w:iCs/>
          <w:spacing w:val="-3"/>
          <w:sz w:val="28"/>
          <w:szCs w:val="28"/>
        </w:rPr>
        <w:t>об</w:t>
      </w:r>
      <w:r w:rsidRPr="005D03C5">
        <w:rPr>
          <w:spacing w:val="-1"/>
          <w:sz w:val="28"/>
          <w:szCs w:val="28"/>
        </w:rPr>
        <w:t>разов. Выбирается дополнительна</w:t>
      </w:r>
      <w:r>
        <w:rPr>
          <w:spacing w:val="-1"/>
          <w:sz w:val="28"/>
          <w:szCs w:val="28"/>
        </w:rPr>
        <w:t>я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>система П</w:t>
      </w:r>
      <w:r w:rsidRPr="00592D0C">
        <w:rPr>
          <w:sz w:val="28"/>
          <w:szCs w:val="28"/>
          <w:vertAlign w:val="subscript"/>
        </w:rPr>
        <w:t>3</w:t>
      </w:r>
      <w:r w:rsidRPr="005D03C5">
        <w:rPr>
          <w:sz w:val="28"/>
          <w:szCs w:val="28"/>
        </w:rPr>
        <w:t>П</w:t>
      </w:r>
      <w:r w:rsidRPr="00592D0C">
        <w:rPr>
          <w:sz w:val="28"/>
          <w:szCs w:val="28"/>
          <w:vertAlign w:val="subscript"/>
        </w:rPr>
        <w:t>1</w:t>
      </w:r>
      <w:r w:rsidRPr="005D03C5">
        <w:rPr>
          <w:sz w:val="28"/>
          <w:szCs w:val="28"/>
        </w:rPr>
        <w:t xml:space="preserve"> плоск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стей проекц</w:t>
      </w:r>
      <w:r>
        <w:rPr>
          <w:sz w:val="28"/>
          <w:szCs w:val="28"/>
        </w:rPr>
        <w:t>ий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с таким расчетом, чтобы секущая пло</w:t>
      </w:r>
      <w:r>
        <w:rPr>
          <w:spacing w:val="-3"/>
          <w:sz w:val="28"/>
          <w:szCs w:val="28"/>
        </w:rPr>
        <w:t>с</w:t>
      </w:r>
      <w:r w:rsidRPr="005D03C5">
        <w:rPr>
          <w:spacing w:val="-1"/>
          <w:sz w:val="28"/>
          <w:szCs w:val="28"/>
        </w:rPr>
        <w:t>кость была представлена как прое</w:t>
      </w:r>
      <w:r>
        <w:rPr>
          <w:spacing w:val="-1"/>
          <w:sz w:val="28"/>
          <w:szCs w:val="28"/>
        </w:rPr>
        <w:t>ци</w:t>
      </w:r>
      <w:r w:rsidRPr="005D03C5">
        <w:rPr>
          <w:spacing w:val="-1"/>
          <w:sz w:val="28"/>
          <w:szCs w:val="28"/>
        </w:rPr>
        <w:t>рующая. Дополнительная плоско</w:t>
      </w:r>
      <w:r>
        <w:rPr>
          <w:spacing w:val="-1"/>
          <w:sz w:val="28"/>
          <w:szCs w:val="28"/>
        </w:rPr>
        <w:t>сть проекций</w:t>
      </w:r>
      <w:r w:rsidRPr="00592D0C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П</w:t>
      </w:r>
      <w:r w:rsidRPr="00592D0C">
        <w:rPr>
          <w:sz w:val="28"/>
          <w:szCs w:val="28"/>
          <w:vertAlign w:val="subscript"/>
        </w:rPr>
        <w:t>3</w:t>
      </w:r>
      <w:r w:rsidRPr="005D03C5">
        <w:rPr>
          <w:spacing w:val="-3"/>
          <w:sz w:val="28"/>
          <w:szCs w:val="28"/>
        </w:rPr>
        <w:t xml:space="preserve"> перпендикулярна да</w:t>
      </w:r>
      <w:r w:rsidRPr="005D03C5">
        <w:rPr>
          <w:spacing w:val="-3"/>
          <w:sz w:val="28"/>
          <w:szCs w:val="28"/>
        </w:rPr>
        <w:t>н</w:t>
      </w:r>
      <w:r w:rsidRPr="005D03C5">
        <w:rPr>
          <w:spacing w:val="-3"/>
          <w:sz w:val="28"/>
          <w:szCs w:val="28"/>
        </w:rPr>
        <w:t xml:space="preserve">ной </w:t>
      </w:r>
      <w:r w:rsidRPr="005D03C5">
        <w:rPr>
          <w:sz w:val="28"/>
          <w:szCs w:val="28"/>
        </w:rPr>
        <w:t xml:space="preserve">плоскости </w:t>
      </w:r>
      <w:r w:rsidRPr="005D03C5">
        <w:rPr>
          <w:i/>
          <w:iCs/>
          <w:sz w:val="28"/>
          <w:szCs w:val="28"/>
          <w:lang w:val="en-US"/>
        </w:rPr>
        <w:t>ABC</w:t>
      </w:r>
      <w:r w:rsidRPr="005D03C5">
        <w:rPr>
          <w:i/>
          <w:iCs/>
          <w:sz w:val="28"/>
          <w:szCs w:val="28"/>
        </w:rPr>
        <w:t xml:space="preserve">. </w:t>
      </w:r>
      <w:r w:rsidRPr="005D03C5">
        <w:rPr>
          <w:sz w:val="28"/>
          <w:szCs w:val="28"/>
        </w:rPr>
        <w:t>Линия сечения (эллипс) проецируется на плоскость прое</w:t>
      </w:r>
      <w:r w:rsidRPr="005D03C5">
        <w:rPr>
          <w:sz w:val="28"/>
          <w:szCs w:val="28"/>
        </w:rPr>
        <w:t>к</w:t>
      </w:r>
      <w:r w:rsidRPr="005D03C5">
        <w:rPr>
          <w:sz w:val="28"/>
          <w:szCs w:val="28"/>
        </w:rPr>
        <w:t>ций П</w:t>
      </w:r>
      <w:r>
        <w:rPr>
          <w:sz w:val="28"/>
          <w:szCs w:val="28"/>
          <w:vertAlign w:val="subscript"/>
        </w:rPr>
        <w:t>3</w:t>
      </w:r>
      <w:r w:rsidRPr="005D03C5">
        <w:rPr>
          <w:sz w:val="28"/>
          <w:szCs w:val="28"/>
        </w:rPr>
        <w:t xml:space="preserve"> в виде отрезка прямой </w:t>
      </w:r>
      <w:r w:rsidRPr="005D03C5">
        <w:rPr>
          <w:spacing w:val="-3"/>
          <w:sz w:val="28"/>
          <w:szCs w:val="28"/>
        </w:rPr>
        <w:t>на следе этой плоскости. Имея проекцию эллипса сечения на дополнитель</w:t>
      </w:r>
      <w:r w:rsidRPr="005D03C5">
        <w:rPr>
          <w:spacing w:val="-4"/>
          <w:sz w:val="28"/>
          <w:szCs w:val="28"/>
        </w:rPr>
        <w:t>ной плоскости П</w:t>
      </w:r>
      <w:r w:rsidRPr="00592D0C">
        <w:rPr>
          <w:spacing w:val="-4"/>
          <w:sz w:val="28"/>
          <w:szCs w:val="28"/>
          <w:vertAlign w:val="subscript"/>
        </w:rPr>
        <w:t>3</w:t>
      </w:r>
      <w:r w:rsidRPr="005D03C5">
        <w:rPr>
          <w:spacing w:val="-4"/>
          <w:sz w:val="28"/>
          <w:szCs w:val="28"/>
        </w:rPr>
        <w:t>, строят о</w:t>
      </w:r>
      <w:r w:rsidRPr="005D03C5">
        <w:rPr>
          <w:spacing w:val="-4"/>
          <w:sz w:val="28"/>
          <w:szCs w:val="28"/>
        </w:rPr>
        <w:t>с</w:t>
      </w:r>
      <w:r w:rsidRPr="005D03C5">
        <w:rPr>
          <w:spacing w:val="-4"/>
          <w:sz w:val="28"/>
          <w:szCs w:val="28"/>
        </w:rPr>
        <w:t xml:space="preserve">новные ее </w:t>
      </w:r>
      <w:r w:rsidRPr="005D03C5">
        <w:rPr>
          <w:sz w:val="28"/>
          <w:szCs w:val="28"/>
        </w:rPr>
        <w:t>проекции.</w:t>
      </w:r>
    </w:p>
    <w:p w:rsidR="00EB3BE1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Оси координат, очертания поверх</w:t>
      </w:r>
      <w:r w:rsidRPr="005D03C5">
        <w:rPr>
          <w:spacing w:val="-5"/>
          <w:sz w:val="28"/>
          <w:szCs w:val="28"/>
        </w:rPr>
        <w:t xml:space="preserve">ности на основном эпюре и секущую </w:t>
      </w:r>
      <w:r w:rsidRPr="005D03C5">
        <w:rPr>
          <w:spacing w:val="-3"/>
          <w:sz w:val="28"/>
          <w:szCs w:val="28"/>
        </w:rPr>
        <w:t>пло</w:t>
      </w:r>
      <w:r w:rsidRPr="005D03C5">
        <w:rPr>
          <w:spacing w:val="-3"/>
          <w:sz w:val="28"/>
          <w:szCs w:val="28"/>
        </w:rPr>
        <w:t>с</w:t>
      </w:r>
      <w:r w:rsidRPr="005D03C5">
        <w:rPr>
          <w:spacing w:val="-3"/>
          <w:sz w:val="28"/>
          <w:szCs w:val="28"/>
        </w:rPr>
        <w:t>кость следует обвести черной пас</w:t>
      </w:r>
      <w:r w:rsidRPr="005D03C5">
        <w:rPr>
          <w:spacing w:val="-4"/>
          <w:sz w:val="28"/>
          <w:szCs w:val="28"/>
        </w:rPr>
        <w:t xml:space="preserve">той; линию сечения в проекциях обвести красной пастой. Все основные и </w:t>
      </w:r>
      <w:r w:rsidRPr="005D03C5">
        <w:rPr>
          <w:spacing w:val="-5"/>
          <w:sz w:val="28"/>
          <w:szCs w:val="28"/>
        </w:rPr>
        <w:t>вспомогательные построения на основ</w:t>
      </w:r>
      <w:r w:rsidRPr="005D03C5">
        <w:rPr>
          <w:spacing w:val="-4"/>
          <w:sz w:val="28"/>
          <w:szCs w:val="28"/>
        </w:rPr>
        <w:t>ном и дополнительных эпюрах сохра</w:t>
      </w:r>
      <w:r w:rsidRPr="005D03C5">
        <w:rPr>
          <w:spacing w:val="-3"/>
          <w:sz w:val="28"/>
          <w:szCs w:val="28"/>
        </w:rPr>
        <w:t xml:space="preserve">нить и показать тонкими сплошными </w:t>
      </w:r>
      <w:r w:rsidRPr="005D03C5">
        <w:rPr>
          <w:sz w:val="28"/>
          <w:szCs w:val="28"/>
        </w:rPr>
        <w:t>линиями синей (зеленой) пастой.</w:t>
      </w:r>
    </w:p>
    <w:p w:rsidR="00092D5A" w:rsidRPr="0086633C" w:rsidP="00092D5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633C" w:rsidP="0086633C">
      <w:pPr>
        <w:shd w:val="clear" w:color="auto" w:fill="FFFFFF"/>
        <w:ind w:firstLine="709"/>
        <w:jc w:val="both"/>
        <w:rPr>
          <w:sz w:val="28"/>
          <w:szCs w:val="28"/>
        </w:rPr>
      </w:pPr>
      <w:r w:rsidRPr="00461152" w:rsidR="00092D5A">
        <w:rPr>
          <w:b/>
          <w:sz w:val="28"/>
          <w:szCs w:val="28"/>
        </w:rPr>
        <w:t>Задача 8.</w:t>
      </w:r>
      <w:r w:rsidRPr="005D03C5" w:rsidR="00092D5A">
        <w:rPr>
          <w:sz w:val="28"/>
          <w:szCs w:val="28"/>
        </w:rPr>
        <w:t xml:space="preserve"> Построить линию пересе</w:t>
      </w:r>
      <w:r w:rsidRPr="005D03C5" w:rsidR="00092D5A">
        <w:rPr>
          <w:spacing w:val="-3"/>
          <w:sz w:val="28"/>
          <w:szCs w:val="28"/>
        </w:rPr>
        <w:t xml:space="preserve">чения конуса вращения с цилиндром </w:t>
      </w:r>
      <w:r w:rsidRPr="005D03C5" w:rsidR="00092D5A">
        <w:rPr>
          <w:sz w:val="28"/>
          <w:szCs w:val="28"/>
        </w:rPr>
        <w:t>вращ</w:t>
      </w:r>
      <w:r w:rsidRPr="005D03C5" w:rsidR="00092D5A">
        <w:rPr>
          <w:sz w:val="28"/>
          <w:szCs w:val="28"/>
        </w:rPr>
        <w:t>е</w:t>
      </w:r>
      <w:r w:rsidRPr="005D03C5" w:rsidR="00092D5A">
        <w:rPr>
          <w:sz w:val="28"/>
          <w:szCs w:val="28"/>
        </w:rPr>
        <w:t xml:space="preserve">ния. Оси поверхностей вращения </w:t>
      </w:r>
      <w:r w:rsidR="00092D5A">
        <w:rPr>
          <w:sz w:val="28"/>
          <w:szCs w:val="28"/>
        </w:rPr>
        <w:t>-</w:t>
      </w:r>
      <w:r w:rsidRPr="005D03C5" w:rsidR="00092D5A">
        <w:rPr>
          <w:sz w:val="28"/>
          <w:szCs w:val="28"/>
        </w:rPr>
        <w:t xml:space="preserve"> взаимно перпендикулярные </w:t>
      </w:r>
      <w:r w:rsidRPr="005D03C5" w:rsidR="00092D5A">
        <w:rPr>
          <w:spacing w:val="-3"/>
          <w:sz w:val="28"/>
          <w:szCs w:val="28"/>
        </w:rPr>
        <w:t>проецирующие скрещ</w:t>
      </w:r>
      <w:r w:rsidRPr="005D03C5" w:rsidR="00092D5A">
        <w:rPr>
          <w:spacing w:val="-3"/>
          <w:sz w:val="28"/>
          <w:szCs w:val="28"/>
        </w:rPr>
        <w:t>и</w:t>
      </w:r>
      <w:r w:rsidRPr="005D03C5" w:rsidR="00092D5A">
        <w:rPr>
          <w:spacing w:val="-3"/>
          <w:sz w:val="28"/>
          <w:szCs w:val="28"/>
        </w:rPr>
        <w:t>вающиеся пря</w:t>
      </w:r>
      <w:r w:rsidRPr="005D03C5" w:rsidR="00092D5A">
        <w:rPr>
          <w:sz w:val="28"/>
          <w:szCs w:val="28"/>
        </w:rPr>
        <w:t>мые. Данные для своего варианта взять из табл</w:t>
      </w:r>
      <w:r w:rsidR="00092D5A">
        <w:rPr>
          <w:sz w:val="28"/>
          <w:szCs w:val="28"/>
        </w:rPr>
        <w:t>ицы</w:t>
      </w:r>
      <w:r w:rsidRPr="005D03C5" w:rsidR="00092D5A">
        <w:rPr>
          <w:sz w:val="28"/>
          <w:szCs w:val="28"/>
        </w:rPr>
        <w:t xml:space="preserve"> 7.</w:t>
      </w:r>
      <w:r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Пример </w:t>
      </w:r>
      <w:r>
        <w:rPr>
          <w:spacing w:val="-2"/>
          <w:sz w:val="28"/>
          <w:szCs w:val="28"/>
        </w:rPr>
        <w:t>решения задачи 8</w:t>
      </w:r>
      <w:r w:rsidRPr="005D03C5">
        <w:rPr>
          <w:spacing w:val="-2"/>
          <w:sz w:val="28"/>
          <w:szCs w:val="28"/>
        </w:rPr>
        <w:t xml:space="preserve"> приведен </w:t>
      </w:r>
      <w:r w:rsidRPr="005D03C5">
        <w:rPr>
          <w:sz w:val="28"/>
          <w:szCs w:val="28"/>
        </w:rPr>
        <w:t>на рис</w:t>
      </w:r>
      <w:r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5D03C5">
        <w:rPr>
          <w:sz w:val="28"/>
          <w:szCs w:val="28"/>
        </w:rPr>
        <w:t>.</w:t>
      </w:r>
    </w:p>
    <w:p w:rsidR="00092D5A" w:rsidRPr="005D03C5" w:rsidP="00092D5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633C" w:rsidRPr="005D03C5" w:rsidP="0086633C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39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7 -</w:t>
      </w:r>
      <w:r w:rsidRPr="005D03C5">
        <w:rPr>
          <w:sz w:val="28"/>
          <w:szCs w:val="28"/>
        </w:rPr>
        <w:t xml:space="preserve"> </w:t>
      </w:r>
      <w:r w:rsidRPr="005D03C5">
        <w:rPr>
          <w:b/>
          <w:bCs/>
          <w:sz w:val="28"/>
          <w:szCs w:val="28"/>
        </w:rPr>
        <w:t xml:space="preserve">Данные к задаче </w:t>
      </w:r>
      <w:r>
        <w:rPr>
          <w:b/>
          <w:bCs/>
          <w:sz w:val="28"/>
          <w:szCs w:val="28"/>
        </w:rPr>
        <w:t>8</w:t>
      </w:r>
      <w:r w:rsidRPr="005D03C5">
        <w:rPr>
          <w:b/>
          <w:bCs/>
          <w:sz w:val="28"/>
          <w:szCs w:val="28"/>
        </w:rPr>
        <w:t xml:space="preserve"> </w:t>
      </w:r>
      <w:r w:rsidRPr="005D03C5">
        <w:rPr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6"/>
        <w:gridCol w:w="1037"/>
        <w:gridCol w:w="1037"/>
        <w:gridCol w:w="1037"/>
        <w:gridCol w:w="1037"/>
        <w:gridCol w:w="1036"/>
        <w:gridCol w:w="1037"/>
        <w:gridCol w:w="1037"/>
        <w:gridCol w:w="1037"/>
        <w:gridCol w:w="1037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036" w:type="dxa"/>
          </w:tcPr>
          <w:p w:rsidR="0086633C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вари-</w:t>
            </w:r>
          </w:p>
          <w:p w:rsidR="0086633C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н</w:t>
            </w:r>
            <w:r w:rsidRPr="0082479F">
              <w:rPr>
                <w:b/>
                <w:sz w:val="16"/>
                <w:szCs w:val="16"/>
              </w:rPr>
              <w:t>та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  <w:tc>
          <w:tcPr>
            <w:tcW w:w="1036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h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037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  <w:r w:rsidRPr="0082479F">
              <w:rPr>
                <w:b/>
                <w:vertAlign w:val="subscript"/>
                <w:lang w:val="en-US"/>
              </w:rPr>
              <w:t xml:space="preserve"> 1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1036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</w:tc>
        <w:tc>
          <w:tcPr>
            <w:tcW w:w="1036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</w:tc>
        <w:tc>
          <w:tcPr>
            <w:tcW w:w="1037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</w:tc>
      </w:tr>
    </w:tbl>
    <w:p w:rsidR="0086633C" w:rsidP="00EB3BE1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23116F">
        <w:rPr>
          <w:b/>
          <w:sz w:val="28"/>
          <w:szCs w:val="28"/>
        </w:rPr>
        <w:t xml:space="preserve">Указания к решению задачи 8. </w:t>
      </w:r>
      <w:r w:rsidRPr="005D03C5">
        <w:rPr>
          <w:sz w:val="28"/>
          <w:szCs w:val="28"/>
        </w:rPr>
        <w:t xml:space="preserve">В </w:t>
      </w:r>
      <w:r w:rsidRPr="005D03C5">
        <w:rPr>
          <w:spacing w:val="-3"/>
          <w:sz w:val="28"/>
          <w:szCs w:val="28"/>
        </w:rPr>
        <w:t xml:space="preserve">правой половине листа намечают оси </w:t>
      </w:r>
      <w:r w:rsidRPr="005D03C5">
        <w:rPr>
          <w:spacing w:val="-2"/>
          <w:sz w:val="28"/>
          <w:szCs w:val="28"/>
        </w:rPr>
        <w:t>коо</w:t>
      </w:r>
      <w:r w:rsidRPr="005D03C5">
        <w:rPr>
          <w:spacing w:val="-2"/>
          <w:sz w:val="28"/>
          <w:szCs w:val="28"/>
        </w:rPr>
        <w:t>р</w:t>
      </w:r>
      <w:r>
        <w:rPr>
          <w:spacing w:val="-2"/>
          <w:sz w:val="28"/>
          <w:szCs w:val="28"/>
        </w:rPr>
        <w:t>динат и из таблицы</w:t>
      </w:r>
      <w:r w:rsidRPr="005D03C5">
        <w:rPr>
          <w:spacing w:val="-2"/>
          <w:sz w:val="28"/>
          <w:szCs w:val="28"/>
        </w:rPr>
        <w:t xml:space="preserve"> 7 берут согласно </w:t>
      </w:r>
      <w:r w:rsidRPr="005D03C5">
        <w:rPr>
          <w:spacing w:val="-3"/>
          <w:sz w:val="28"/>
          <w:szCs w:val="28"/>
        </w:rPr>
        <w:t xml:space="preserve">своему варианту величины, которыми </w:t>
      </w:r>
      <w:r w:rsidRPr="005D03C5">
        <w:rPr>
          <w:spacing w:val="-1"/>
          <w:sz w:val="28"/>
          <w:szCs w:val="28"/>
        </w:rPr>
        <w:t>задаются поверхности конуса враще</w:t>
      </w:r>
      <w:r w:rsidRPr="005D03C5">
        <w:rPr>
          <w:sz w:val="28"/>
          <w:szCs w:val="28"/>
        </w:rPr>
        <w:t>ния и цилиндра вращения. Определя</w:t>
      </w:r>
      <w:r w:rsidRPr="005D03C5">
        <w:rPr>
          <w:spacing w:val="-1"/>
          <w:sz w:val="28"/>
          <w:szCs w:val="28"/>
        </w:rPr>
        <w:t xml:space="preserve">ют центр (точка </w:t>
      </w:r>
      <w:r w:rsidRPr="005D03C5">
        <w:rPr>
          <w:i/>
          <w:iCs/>
          <w:spacing w:val="-1"/>
          <w:sz w:val="28"/>
          <w:szCs w:val="28"/>
        </w:rPr>
        <w:t xml:space="preserve">К) </w:t>
      </w:r>
      <w:r w:rsidRPr="005D03C5">
        <w:rPr>
          <w:spacing w:val="-1"/>
          <w:sz w:val="28"/>
          <w:szCs w:val="28"/>
        </w:rPr>
        <w:t>окружн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сти ради</w:t>
      </w:r>
      <w:r w:rsidRPr="005D03C5">
        <w:rPr>
          <w:sz w:val="28"/>
          <w:szCs w:val="28"/>
        </w:rPr>
        <w:t xml:space="preserve">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основания конуса вращения </w:t>
      </w:r>
      <w:r w:rsidRPr="005D03C5">
        <w:rPr>
          <w:spacing w:val="-3"/>
          <w:sz w:val="28"/>
          <w:szCs w:val="28"/>
        </w:rPr>
        <w:t>в горизонтальной координатной плос</w:t>
      </w:r>
      <w:r w:rsidRPr="005D03C5">
        <w:rPr>
          <w:spacing w:val="-2"/>
          <w:sz w:val="28"/>
          <w:szCs w:val="28"/>
        </w:rPr>
        <w:t>кости. На вертикальной оси на рас</w:t>
      </w:r>
      <w:r w:rsidRPr="005D03C5">
        <w:rPr>
          <w:spacing w:val="-3"/>
          <w:sz w:val="28"/>
          <w:szCs w:val="28"/>
        </w:rPr>
        <w:t xml:space="preserve">стоянии </w:t>
      </w:r>
      <w:r w:rsidRPr="005D03C5">
        <w:rPr>
          <w:i/>
          <w:iCs/>
          <w:spacing w:val="-3"/>
          <w:sz w:val="28"/>
          <w:szCs w:val="28"/>
          <w:lang w:val="en-US"/>
        </w:rPr>
        <w:t>h</w:t>
      </w:r>
      <w:r w:rsidRPr="005D03C5">
        <w:rPr>
          <w:i/>
          <w:iCs/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от плоскости уровня и выше </w:t>
      </w:r>
      <w:r w:rsidRPr="005D03C5">
        <w:rPr>
          <w:spacing w:val="-2"/>
          <w:sz w:val="28"/>
          <w:szCs w:val="28"/>
        </w:rPr>
        <w:t>ее о</w:t>
      </w:r>
      <w:r w:rsidRPr="005D03C5">
        <w:rPr>
          <w:spacing w:val="-2"/>
          <w:sz w:val="28"/>
          <w:szCs w:val="28"/>
        </w:rPr>
        <w:t>п</w:t>
      </w:r>
      <w:r w:rsidRPr="005D03C5">
        <w:rPr>
          <w:spacing w:val="-2"/>
          <w:sz w:val="28"/>
          <w:szCs w:val="28"/>
        </w:rPr>
        <w:t>ред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ляют вершину конуса враще</w:t>
      </w:r>
      <w:r w:rsidRPr="005D03C5">
        <w:rPr>
          <w:sz w:val="28"/>
          <w:szCs w:val="28"/>
        </w:rPr>
        <w:t>ния.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 xml:space="preserve">Осью цилиндра вращения является </w:t>
      </w:r>
      <w:r w:rsidRPr="005D03C5">
        <w:rPr>
          <w:sz w:val="28"/>
          <w:szCs w:val="28"/>
        </w:rPr>
        <w:t xml:space="preserve">фронтально-проецирующая прямая </w:t>
      </w:r>
      <w:r w:rsidRPr="005D03C5">
        <w:rPr>
          <w:spacing w:val="-2"/>
          <w:sz w:val="28"/>
          <w:szCs w:val="28"/>
        </w:rPr>
        <w:t xml:space="preserve">точки </w:t>
      </w:r>
      <w:r w:rsidRPr="005D03C5">
        <w:rPr>
          <w:i/>
          <w:iCs/>
          <w:spacing w:val="-2"/>
          <w:sz w:val="28"/>
          <w:szCs w:val="28"/>
        </w:rPr>
        <w:t xml:space="preserve">Е; </w:t>
      </w:r>
      <w:r w:rsidRPr="005D03C5">
        <w:rPr>
          <w:spacing w:val="-2"/>
          <w:sz w:val="28"/>
          <w:szCs w:val="28"/>
        </w:rPr>
        <w:t>основаниями цилиндра яв</w:t>
      </w:r>
      <w:r w:rsidRPr="005D03C5">
        <w:rPr>
          <w:spacing w:val="-1"/>
          <w:sz w:val="28"/>
          <w:szCs w:val="28"/>
        </w:rPr>
        <w:t xml:space="preserve">ляются окружности радиуса </w:t>
      </w:r>
      <w:r w:rsidRPr="005D03C5">
        <w:rPr>
          <w:i/>
          <w:iCs/>
          <w:spacing w:val="-1"/>
          <w:sz w:val="28"/>
          <w:szCs w:val="28"/>
          <w:lang w:val="en-US"/>
        </w:rPr>
        <w:t>R</w:t>
      </w:r>
      <w:r>
        <w:rPr>
          <w:i/>
          <w:iCs/>
          <w:spacing w:val="-1"/>
          <w:sz w:val="28"/>
          <w:szCs w:val="28"/>
          <w:vertAlign w:val="subscript"/>
        </w:rPr>
        <w:t>1</w:t>
      </w:r>
      <w:r w:rsidRPr="005D03C5">
        <w:rPr>
          <w:i/>
          <w:iCs/>
          <w:spacing w:val="-1"/>
          <w:sz w:val="28"/>
          <w:szCs w:val="28"/>
        </w:rPr>
        <w:t xml:space="preserve">. </w:t>
      </w:r>
      <w:r w:rsidRPr="005D03C5">
        <w:rPr>
          <w:spacing w:val="-1"/>
          <w:sz w:val="28"/>
          <w:szCs w:val="28"/>
        </w:rPr>
        <w:t>Об</w:t>
      </w:r>
      <w:r w:rsidRPr="005D03C5">
        <w:rPr>
          <w:spacing w:val="-4"/>
          <w:sz w:val="28"/>
          <w:szCs w:val="28"/>
        </w:rPr>
        <w:t>разующие цилиндра имеют длину, рав</w:t>
      </w:r>
      <w:r w:rsidRPr="005D03C5">
        <w:rPr>
          <w:spacing w:val="-2"/>
          <w:sz w:val="28"/>
          <w:szCs w:val="28"/>
        </w:rPr>
        <w:t xml:space="preserve">ную </w:t>
      </w:r>
      <w:r w:rsidRPr="00B85A41">
        <w:rPr>
          <w:spacing w:val="-2"/>
          <w:sz w:val="28"/>
          <w:szCs w:val="28"/>
        </w:rPr>
        <w:t>3</w:t>
      </w:r>
      <w:r w:rsidRPr="005D03C5">
        <w:rPr>
          <w:i/>
          <w:iCs/>
          <w:spacing w:val="-1"/>
          <w:sz w:val="28"/>
          <w:szCs w:val="28"/>
          <w:lang w:val="en-US"/>
        </w:rPr>
        <w:t>R</w:t>
      </w:r>
      <w:r>
        <w:rPr>
          <w:i/>
          <w:iCs/>
          <w:spacing w:val="-1"/>
          <w:sz w:val="28"/>
          <w:szCs w:val="28"/>
          <w:vertAlign w:val="subscript"/>
        </w:rPr>
        <w:t>1</w:t>
      </w:r>
      <w:r w:rsidRPr="005D03C5">
        <w:rPr>
          <w:spacing w:val="-2"/>
          <w:sz w:val="28"/>
          <w:szCs w:val="28"/>
        </w:rPr>
        <w:t>, и делятся пополам фронталь</w:t>
      </w:r>
      <w:r w:rsidRPr="005D03C5">
        <w:rPr>
          <w:spacing w:val="-4"/>
          <w:sz w:val="28"/>
          <w:szCs w:val="28"/>
        </w:rPr>
        <w:t>ной меридиональной плоск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стью кону</w:t>
      </w:r>
      <w:r w:rsidRPr="005D03C5">
        <w:rPr>
          <w:sz w:val="28"/>
          <w:szCs w:val="28"/>
        </w:rPr>
        <w:t>са вращения.</w:t>
      </w:r>
    </w:p>
    <w:p w:rsidR="00EB3BE1" w:rsidP="00EB3BE1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  <w:r w:rsidRPr="005D03C5">
        <w:rPr>
          <w:spacing w:val="-4"/>
          <w:sz w:val="28"/>
          <w:szCs w:val="28"/>
        </w:rPr>
        <w:t>С помощью вспомогательных секущих плоскостей определяют точки пе</w:t>
      </w:r>
      <w:r w:rsidRPr="005D03C5">
        <w:rPr>
          <w:spacing w:val="-2"/>
          <w:sz w:val="28"/>
          <w:szCs w:val="28"/>
        </w:rPr>
        <w:t>ресеч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ния очерковых образующих од</w:t>
      </w:r>
      <w:r w:rsidRPr="005D03C5">
        <w:rPr>
          <w:spacing w:val="-4"/>
          <w:sz w:val="28"/>
          <w:szCs w:val="28"/>
        </w:rPr>
        <w:t>ной поверхности с другой и промежу</w:t>
      </w:r>
      <w:r w:rsidRPr="005D03C5">
        <w:rPr>
          <w:spacing w:val="-5"/>
          <w:sz w:val="28"/>
          <w:szCs w:val="28"/>
        </w:rPr>
        <w:t>точные точки л</w:t>
      </w:r>
      <w:r w:rsidRPr="005D03C5">
        <w:rPr>
          <w:spacing w:val="-5"/>
          <w:sz w:val="28"/>
          <w:szCs w:val="28"/>
        </w:rPr>
        <w:t>и</w:t>
      </w:r>
      <w:r w:rsidRPr="005D03C5">
        <w:rPr>
          <w:spacing w:val="-5"/>
          <w:sz w:val="28"/>
          <w:szCs w:val="28"/>
        </w:rPr>
        <w:t>нии пересечения по</w:t>
      </w:r>
      <w:r w:rsidRPr="005D03C5">
        <w:rPr>
          <w:spacing w:val="-4"/>
          <w:sz w:val="28"/>
          <w:szCs w:val="28"/>
        </w:rPr>
        <w:t xml:space="preserve">верхностей. Проводя вспомогательную </w:t>
      </w:r>
      <w:r w:rsidRPr="005D03C5">
        <w:rPr>
          <w:spacing w:val="-1"/>
          <w:sz w:val="28"/>
          <w:szCs w:val="28"/>
        </w:rPr>
        <w:t>секущую фронтальную м</w:t>
      </w:r>
      <w:r w:rsidRPr="005D03C5">
        <w:rPr>
          <w:spacing w:val="-1"/>
          <w:sz w:val="28"/>
          <w:szCs w:val="28"/>
        </w:rPr>
        <w:t>е</w:t>
      </w:r>
      <w:r w:rsidRPr="005D03C5">
        <w:rPr>
          <w:spacing w:val="-1"/>
          <w:sz w:val="28"/>
          <w:szCs w:val="28"/>
        </w:rPr>
        <w:t>ридиональ</w:t>
      </w:r>
      <w:r w:rsidRPr="005D03C5">
        <w:rPr>
          <w:spacing w:val="-4"/>
          <w:sz w:val="28"/>
          <w:szCs w:val="28"/>
        </w:rPr>
        <w:t>ную плоскость конуса вращения, опре</w:t>
      </w:r>
      <w:r w:rsidRPr="005D03C5">
        <w:rPr>
          <w:spacing w:val="-3"/>
          <w:sz w:val="28"/>
          <w:szCs w:val="28"/>
        </w:rPr>
        <w:t xml:space="preserve">деляют точки пересечения главного </w:t>
      </w:r>
      <w:r w:rsidRPr="005D03C5">
        <w:rPr>
          <w:spacing w:val="-1"/>
          <w:sz w:val="28"/>
          <w:szCs w:val="28"/>
        </w:rPr>
        <w:t>м</w:t>
      </w:r>
      <w:r w:rsidRPr="005D03C5">
        <w:rPr>
          <w:spacing w:val="-1"/>
          <w:sz w:val="28"/>
          <w:szCs w:val="28"/>
        </w:rPr>
        <w:t>е</w:t>
      </w:r>
      <w:r w:rsidRPr="005D03C5">
        <w:rPr>
          <w:spacing w:val="-1"/>
          <w:sz w:val="28"/>
          <w:szCs w:val="28"/>
        </w:rPr>
        <w:t xml:space="preserve">ридиана (очерковых образующих) </w:t>
      </w:r>
      <w:r w:rsidRPr="005D03C5">
        <w:rPr>
          <w:sz w:val="28"/>
          <w:szCs w:val="28"/>
        </w:rPr>
        <w:t>конуса вращения с параллелью (ок</w:t>
      </w:r>
      <w:r w:rsidRPr="005D03C5">
        <w:rPr>
          <w:spacing w:val="-1"/>
          <w:sz w:val="28"/>
          <w:szCs w:val="28"/>
        </w:rPr>
        <w:t>ружностью) проецирующего цилинд</w:t>
      </w:r>
      <w:r w:rsidRPr="005D03C5">
        <w:rPr>
          <w:spacing w:val="-2"/>
          <w:sz w:val="28"/>
          <w:szCs w:val="28"/>
        </w:rPr>
        <w:t>ра. Выбирая горизонтальную секущую плоскость, проход</w:t>
      </w:r>
      <w:r w:rsidRPr="005D03C5">
        <w:rPr>
          <w:spacing w:val="-2"/>
          <w:sz w:val="28"/>
          <w:szCs w:val="28"/>
        </w:rPr>
        <w:t>я</w:t>
      </w:r>
      <w:r w:rsidRPr="005D03C5">
        <w:rPr>
          <w:spacing w:val="-2"/>
          <w:sz w:val="28"/>
          <w:szCs w:val="28"/>
        </w:rPr>
        <w:t>щую через ось ци</w:t>
      </w:r>
      <w:r w:rsidRPr="005D03C5">
        <w:rPr>
          <w:spacing w:val="-3"/>
          <w:sz w:val="28"/>
          <w:szCs w:val="28"/>
        </w:rPr>
        <w:t>линдра вращения, определяют две точ</w:t>
      </w:r>
      <w:r w:rsidRPr="005D03C5">
        <w:rPr>
          <w:spacing w:val="-2"/>
          <w:sz w:val="28"/>
          <w:szCs w:val="28"/>
        </w:rPr>
        <w:t>ки пересечения очерковых о</w:t>
      </w:r>
      <w:r w:rsidRPr="005D03C5">
        <w:rPr>
          <w:spacing w:val="-2"/>
          <w:sz w:val="28"/>
          <w:szCs w:val="28"/>
        </w:rPr>
        <w:t>б</w:t>
      </w:r>
      <w:r w:rsidRPr="005D03C5">
        <w:rPr>
          <w:spacing w:val="-2"/>
          <w:sz w:val="28"/>
          <w:szCs w:val="28"/>
        </w:rPr>
        <w:t>разующих цилиндра с поверхностью конус</w:t>
      </w:r>
      <w:r>
        <w:rPr>
          <w:spacing w:val="-2"/>
          <w:sz w:val="28"/>
          <w:szCs w:val="28"/>
        </w:rPr>
        <w:t>а.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Высшую и низшую, а также пром</w:t>
      </w:r>
      <w:r>
        <w:rPr>
          <w:spacing w:val="-2"/>
          <w:sz w:val="28"/>
          <w:szCs w:val="28"/>
        </w:rPr>
        <w:t>е</w:t>
      </w:r>
      <w:r w:rsidRPr="005D03C5">
        <w:rPr>
          <w:spacing w:val="-5"/>
          <w:sz w:val="28"/>
          <w:szCs w:val="28"/>
        </w:rPr>
        <w:t>жуточные точки линии пересечения по</w:t>
      </w:r>
      <w:r w:rsidRPr="005D03C5">
        <w:rPr>
          <w:spacing w:val="-1"/>
          <w:sz w:val="28"/>
          <w:szCs w:val="28"/>
        </w:rPr>
        <w:t>вер</w:t>
      </w:r>
      <w:r w:rsidRPr="005D03C5">
        <w:rPr>
          <w:spacing w:val="-1"/>
          <w:sz w:val="28"/>
          <w:szCs w:val="28"/>
        </w:rPr>
        <w:t>х</w:t>
      </w:r>
      <w:r w:rsidRPr="005D03C5">
        <w:rPr>
          <w:spacing w:val="-1"/>
          <w:sz w:val="28"/>
          <w:szCs w:val="28"/>
        </w:rPr>
        <w:t>ности находят с помощью вспо</w:t>
      </w:r>
      <w:r w:rsidRPr="005D03C5">
        <w:rPr>
          <w:spacing w:val="-4"/>
          <w:sz w:val="28"/>
          <w:szCs w:val="28"/>
        </w:rPr>
        <w:t>могательных горизонтальных плоскос</w:t>
      </w:r>
      <w:r w:rsidRPr="005D03C5">
        <w:rPr>
          <w:spacing w:val="-1"/>
          <w:sz w:val="28"/>
          <w:szCs w:val="28"/>
        </w:rPr>
        <w:t>тей</w:t>
      </w:r>
      <w:r>
        <w:rPr>
          <w:spacing w:val="-1"/>
          <w:sz w:val="28"/>
          <w:szCs w:val="28"/>
        </w:rPr>
        <w:t xml:space="preserve"> -</w:t>
      </w:r>
      <w:r w:rsidRPr="005D03C5">
        <w:rPr>
          <w:spacing w:val="-1"/>
          <w:sz w:val="28"/>
          <w:szCs w:val="28"/>
        </w:rPr>
        <w:t xml:space="preserve"> плоск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 xml:space="preserve">стей уровня. По точкам </w:t>
      </w:r>
      <w:r w:rsidRPr="005D03C5">
        <w:rPr>
          <w:spacing w:val="-2"/>
          <w:sz w:val="28"/>
          <w:szCs w:val="28"/>
        </w:rPr>
        <w:t>строят линию пересечения поверхнос</w:t>
      </w:r>
      <w:r w:rsidRPr="005D03C5">
        <w:rPr>
          <w:spacing w:val="-4"/>
          <w:sz w:val="28"/>
          <w:szCs w:val="28"/>
        </w:rPr>
        <w:t>ти конуса вращения с цили</w:t>
      </w:r>
      <w:r w:rsidRPr="005D03C5">
        <w:rPr>
          <w:spacing w:val="-4"/>
          <w:sz w:val="28"/>
          <w:szCs w:val="28"/>
        </w:rPr>
        <w:t>н</w:t>
      </w:r>
      <w:r w:rsidRPr="005D03C5">
        <w:rPr>
          <w:spacing w:val="-4"/>
          <w:sz w:val="28"/>
          <w:szCs w:val="28"/>
        </w:rPr>
        <w:t>дром вра</w:t>
      </w:r>
      <w:r w:rsidRPr="005D03C5">
        <w:rPr>
          <w:sz w:val="28"/>
          <w:szCs w:val="28"/>
        </w:rPr>
        <w:t>щения и устанавливают ее в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димост</w:t>
      </w:r>
      <w:r>
        <w:rPr>
          <w:sz w:val="28"/>
          <w:szCs w:val="28"/>
        </w:rPr>
        <w:t>ь</w:t>
      </w:r>
      <w:r w:rsidRPr="005D03C5">
        <w:rPr>
          <w:sz w:val="28"/>
          <w:szCs w:val="28"/>
        </w:rPr>
        <w:t xml:space="preserve"> в проекциях.</w:t>
      </w:r>
    </w:p>
    <w:p w:rsidR="00092D5A" w:rsidP="00092D5A">
      <w:pPr>
        <w:shd w:val="clear" w:color="auto" w:fill="FFFFFF"/>
        <w:ind w:firstLine="709"/>
        <w:jc w:val="both"/>
        <w:rPr>
          <w:spacing w:val="39"/>
          <w:sz w:val="28"/>
          <w:szCs w:val="28"/>
        </w:rPr>
      </w:pPr>
      <w:r w:rsidRPr="005D03C5" w:rsidR="00EB3BE1">
        <w:rPr>
          <w:spacing w:val="-4"/>
          <w:sz w:val="28"/>
          <w:szCs w:val="28"/>
        </w:rPr>
        <w:t>Оси координат и очертания поверхностей вращения следует обвести черной па</w:t>
      </w:r>
      <w:r w:rsidRPr="005D03C5" w:rsidR="00EB3BE1">
        <w:rPr>
          <w:spacing w:val="-4"/>
          <w:sz w:val="28"/>
          <w:szCs w:val="28"/>
        </w:rPr>
        <w:t>с</w:t>
      </w:r>
      <w:r w:rsidRPr="005D03C5" w:rsidR="00EB3BE1">
        <w:rPr>
          <w:spacing w:val="-4"/>
          <w:sz w:val="28"/>
          <w:szCs w:val="28"/>
        </w:rPr>
        <w:t xml:space="preserve">той, а линию пересечения </w:t>
      </w:r>
      <w:r w:rsidRPr="005D03C5" w:rsidR="00EB3BE1">
        <w:rPr>
          <w:spacing w:val="-1"/>
          <w:sz w:val="28"/>
          <w:szCs w:val="28"/>
        </w:rPr>
        <w:t xml:space="preserve">поверхностей </w:t>
      </w:r>
      <w:r w:rsidR="00EB3BE1">
        <w:rPr>
          <w:spacing w:val="-1"/>
          <w:sz w:val="28"/>
          <w:szCs w:val="28"/>
        </w:rPr>
        <w:t>-</w:t>
      </w:r>
      <w:r w:rsidRPr="005D03C5" w:rsidR="00EB3BE1">
        <w:rPr>
          <w:spacing w:val="-1"/>
          <w:sz w:val="28"/>
          <w:szCs w:val="28"/>
        </w:rPr>
        <w:t xml:space="preserve"> красной. Все основ</w:t>
      </w:r>
      <w:r w:rsidRPr="005D03C5" w:rsidR="00EB3BE1">
        <w:rPr>
          <w:spacing w:val="-3"/>
          <w:sz w:val="28"/>
          <w:szCs w:val="28"/>
        </w:rPr>
        <w:t xml:space="preserve">ные вспомогательные построения на </w:t>
      </w:r>
      <w:r w:rsidRPr="005D03C5" w:rsidR="00EB3BE1">
        <w:rPr>
          <w:spacing w:val="-1"/>
          <w:sz w:val="28"/>
          <w:szCs w:val="28"/>
        </w:rPr>
        <w:t xml:space="preserve">эпюре сохранить и показать тонкими </w:t>
      </w:r>
      <w:r w:rsidRPr="005D03C5" w:rsidR="00EB3BE1">
        <w:rPr>
          <w:spacing w:val="-3"/>
          <w:sz w:val="28"/>
          <w:szCs w:val="28"/>
        </w:rPr>
        <w:t>сплошными линиями синей (з</w:t>
      </w:r>
      <w:r w:rsidRPr="005D03C5" w:rsidR="00EB3BE1">
        <w:rPr>
          <w:spacing w:val="-3"/>
          <w:sz w:val="28"/>
          <w:szCs w:val="28"/>
        </w:rPr>
        <w:t>е</w:t>
      </w:r>
      <w:r w:rsidRPr="005D03C5" w:rsidR="00EB3BE1">
        <w:rPr>
          <w:spacing w:val="-3"/>
          <w:sz w:val="28"/>
          <w:szCs w:val="28"/>
        </w:rPr>
        <w:t xml:space="preserve">леной) </w:t>
      </w:r>
      <w:r w:rsidRPr="005D03C5" w:rsidR="00EB3BE1">
        <w:rPr>
          <w:sz w:val="28"/>
          <w:szCs w:val="28"/>
        </w:rPr>
        <w:t>пастой.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9E1B32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30" type="#_x0000_t75" style="height:708.65pt;mso-position-horizontal-relative:char;mso-position-vertical-relative:line;width:496.05pt" o:preferrelative="f" stroked="f">
                  <v:imagedata r:id="rId10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9E1B32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>Рисунок 7</w:t>
            </w:r>
            <w:r w:rsidRPr="0082479F">
              <w:rPr>
                <w:bCs/>
                <w:spacing w:val="-10"/>
                <w:sz w:val="28"/>
                <w:szCs w:val="28"/>
              </w:rPr>
              <w:t xml:space="preserve">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5 </w:t>
            </w:r>
            <w:r w:rsidRPr="0082479F">
              <w:rPr>
                <w:bCs/>
                <w:sz w:val="28"/>
                <w:szCs w:val="28"/>
              </w:rPr>
              <w:t>контрольной работы 2</w:t>
            </w:r>
          </w:p>
        </w:tc>
      </w:tr>
    </w:tbl>
    <w:p w:rsidR="0023116F" w:rsidRPr="005C2D05" w:rsidP="005D03C5">
      <w:pPr>
        <w:shd w:val="clear" w:color="auto" w:fill="FFFFFF"/>
        <w:ind w:firstLine="709"/>
        <w:jc w:val="both"/>
        <w:rPr>
          <w:iCs/>
          <w:spacing w:val="-3"/>
          <w:sz w:val="28"/>
          <w:szCs w:val="28"/>
        </w:rPr>
      </w:pPr>
    </w:p>
    <w:p w:rsidR="00E206FA" w:rsidRPr="00BD498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BD498A">
        <w:rPr>
          <w:i/>
          <w:iCs/>
          <w:spacing w:val="-3"/>
          <w:sz w:val="28"/>
          <w:szCs w:val="28"/>
        </w:rPr>
        <w:t>Лист 6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BD498A">
        <w:rPr>
          <w:b/>
          <w:sz w:val="28"/>
          <w:szCs w:val="28"/>
        </w:rPr>
        <w:t>Задача 9.</w:t>
      </w:r>
      <w:r w:rsidRPr="00BD498A">
        <w:rPr>
          <w:sz w:val="28"/>
          <w:szCs w:val="28"/>
        </w:rPr>
        <w:t xml:space="preserve"> Построить</w:t>
      </w:r>
      <w:r w:rsidRPr="005D03C5">
        <w:rPr>
          <w:sz w:val="28"/>
          <w:szCs w:val="28"/>
        </w:rPr>
        <w:t xml:space="preserve"> развертки пересекающихся цилиндра вращения </w:t>
      </w:r>
      <w:r w:rsidRPr="005D03C5">
        <w:rPr>
          <w:spacing w:val="-1"/>
          <w:sz w:val="28"/>
          <w:szCs w:val="28"/>
        </w:rPr>
        <w:t>с кон</w:t>
      </w:r>
      <w:r w:rsidRPr="005D03C5">
        <w:rPr>
          <w:spacing w:val="-1"/>
          <w:sz w:val="28"/>
          <w:szCs w:val="28"/>
        </w:rPr>
        <w:t>у</w:t>
      </w:r>
      <w:r w:rsidRPr="005D03C5">
        <w:rPr>
          <w:spacing w:val="-1"/>
          <w:sz w:val="28"/>
          <w:szCs w:val="28"/>
        </w:rPr>
        <w:t xml:space="preserve">сом вращения. Показать </w:t>
      </w:r>
      <w:r w:rsidRPr="00D275AB">
        <w:rPr>
          <w:bCs/>
          <w:spacing w:val="-1"/>
          <w:sz w:val="28"/>
          <w:szCs w:val="28"/>
        </w:rPr>
        <w:t xml:space="preserve">на </w:t>
      </w:r>
      <w:r w:rsidRPr="00D275AB">
        <w:rPr>
          <w:spacing w:val="-1"/>
          <w:sz w:val="28"/>
          <w:szCs w:val="28"/>
        </w:rPr>
        <w:t>р</w:t>
      </w:r>
      <w:r w:rsidRPr="005D03C5">
        <w:rPr>
          <w:spacing w:val="-1"/>
          <w:sz w:val="28"/>
          <w:szCs w:val="28"/>
        </w:rPr>
        <w:t>азвертках линии их пересечения</w:t>
      </w:r>
      <w:r w:rsidR="00D275AB">
        <w:rPr>
          <w:spacing w:val="-1"/>
          <w:sz w:val="28"/>
          <w:szCs w:val="28"/>
        </w:rPr>
        <w:t>.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Чертеж-задание для листа 6 </w:t>
      </w:r>
      <w:r w:rsidRPr="005D03C5" w:rsidR="00D275AB">
        <w:rPr>
          <w:sz w:val="28"/>
          <w:szCs w:val="28"/>
        </w:rPr>
        <w:t>получить,</w:t>
      </w:r>
      <w:r w:rsidRPr="005D03C5">
        <w:rPr>
          <w:sz w:val="28"/>
          <w:szCs w:val="28"/>
        </w:rPr>
        <w:t xml:space="preserve"> переведя </w:t>
      </w:r>
      <w:r w:rsidR="00D275AB">
        <w:rPr>
          <w:sz w:val="28"/>
          <w:szCs w:val="28"/>
        </w:rPr>
        <w:t>н</w:t>
      </w:r>
      <w:r w:rsidRPr="005D03C5">
        <w:rPr>
          <w:sz w:val="28"/>
          <w:szCs w:val="28"/>
        </w:rPr>
        <w:t>а кальку формата A3 (2</w:t>
      </w:r>
      <w:r w:rsidRPr="005D03C5">
        <w:rPr>
          <w:sz w:val="28"/>
          <w:szCs w:val="28"/>
        </w:rPr>
        <w:t>97</w:t>
      </w:r>
      <w:r w:rsidR="000957CE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 чертеж перес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кающихся поверхностей с листа задачи 8 (рис</w:t>
      </w:r>
      <w:r w:rsidR="00D275AB">
        <w:rPr>
          <w:sz w:val="28"/>
          <w:szCs w:val="28"/>
        </w:rPr>
        <w:t>унок</w:t>
      </w:r>
      <w:r w:rsidRPr="005D03C5">
        <w:rPr>
          <w:sz w:val="28"/>
          <w:szCs w:val="28"/>
        </w:rPr>
        <w:t xml:space="preserve"> </w:t>
      </w:r>
      <w:r w:rsidR="000957CE">
        <w:rPr>
          <w:sz w:val="28"/>
          <w:szCs w:val="28"/>
        </w:rPr>
        <w:t>7</w:t>
      </w:r>
      <w:r w:rsidRPr="005D03C5">
        <w:rPr>
          <w:sz w:val="28"/>
          <w:szCs w:val="28"/>
        </w:rPr>
        <w:t>). Пример выполнения листа 6 пр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веден на рис</w:t>
      </w:r>
      <w:r w:rsidR="00D275AB"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 w:rsidR="008544AB">
        <w:rPr>
          <w:sz w:val="28"/>
          <w:szCs w:val="28"/>
        </w:rPr>
        <w:t>8</w:t>
      </w:r>
      <w:r w:rsidRPr="005D03C5">
        <w:rPr>
          <w:sz w:val="28"/>
          <w:szCs w:val="28"/>
        </w:rPr>
        <w:t>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z w:val="28"/>
          <w:szCs w:val="28"/>
        </w:rPr>
        <w:t>Указания к решению задачи 9.</w:t>
      </w:r>
      <w:r w:rsidRPr="005D03C5">
        <w:rPr>
          <w:sz w:val="28"/>
          <w:szCs w:val="28"/>
        </w:rPr>
        <w:t xml:space="preserve"> За</w:t>
      </w:r>
      <w:r w:rsidRPr="005D03C5">
        <w:rPr>
          <w:spacing w:val="-3"/>
          <w:sz w:val="28"/>
          <w:szCs w:val="28"/>
        </w:rPr>
        <w:t xml:space="preserve">данные очерковые линии поверхностей </w:t>
      </w:r>
      <w:r w:rsidRPr="005D03C5">
        <w:rPr>
          <w:sz w:val="28"/>
          <w:szCs w:val="28"/>
        </w:rPr>
        <w:t xml:space="preserve">на кальке показать черной пастой </w:t>
      </w:r>
      <w:r w:rsidRPr="005D03C5">
        <w:rPr>
          <w:spacing w:val="-1"/>
          <w:sz w:val="28"/>
          <w:szCs w:val="28"/>
        </w:rPr>
        <w:t xml:space="preserve">линии их пересечения выделить красной пастой. Все вспомогательные </w:t>
      </w:r>
      <w:r w:rsidRPr="005D03C5">
        <w:rPr>
          <w:spacing w:val="-4"/>
          <w:sz w:val="28"/>
          <w:szCs w:val="28"/>
        </w:rPr>
        <w:t>построения для определения натураль</w:t>
      </w:r>
      <w:r w:rsidRPr="005D03C5">
        <w:rPr>
          <w:sz w:val="28"/>
          <w:szCs w:val="28"/>
        </w:rPr>
        <w:t>ных величин образующих 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верхно</w:t>
      </w:r>
      <w:r w:rsidR="001D10F2">
        <w:rPr>
          <w:sz w:val="28"/>
          <w:szCs w:val="28"/>
        </w:rPr>
        <w:t>с</w:t>
      </w:r>
      <w:r w:rsidRPr="005D03C5">
        <w:rPr>
          <w:sz w:val="28"/>
          <w:szCs w:val="28"/>
        </w:rPr>
        <w:t>тей и точек их пересечения обвести синей (зеленой) пастой.</w:t>
      </w: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На листе бумаги ватмана формата A3 (297</w:t>
      </w:r>
      <w:r w:rsidR="000957CE">
        <w:rPr>
          <w:sz w:val="28"/>
          <w:szCs w:val="28"/>
        </w:rPr>
        <w:t xml:space="preserve"> × </w:t>
      </w:r>
      <w:smartTag w:uri="urn:schemas-microsoft-com:office:smarttags" w:element="metricconverter">
        <w:smartTagPr>
          <w:attr w:name="ProductID" w:val="420 мм"/>
        </w:smartTagPr>
        <w:r w:rsidRPr="005D03C5">
          <w:rPr>
            <w:sz w:val="28"/>
            <w:szCs w:val="28"/>
          </w:rPr>
          <w:t>420 мм</w:t>
        </w:r>
      </w:smartTag>
      <w:r w:rsidRPr="005D03C5">
        <w:rPr>
          <w:sz w:val="28"/>
          <w:szCs w:val="28"/>
        </w:rPr>
        <w:t>) строят развертки повер</w:t>
      </w:r>
      <w:r w:rsidRPr="005D03C5">
        <w:rPr>
          <w:sz w:val="28"/>
          <w:szCs w:val="28"/>
        </w:rPr>
        <w:t>х</w:t>
      </w:r>
      <w:r w:rsidRPr="005D03C5">
        <w:rPr>
          <w:sz w:val="28"/>
          <w:szCs w:val="28"/>
        </w:rPr>
        <w:t>ностей.</w:t>
      </w:r>
    </w:p>
    <w:p w:rsidR="001C0CD0" w:rsidRPr="005D03C5" w:rsidP="001C0CD0">
      <w:pPr>
        <w:shd w:val="clear" w:color="auto" w:fill="FFFFFF"/>
        <w:ind w:firstLine="709"/>
        <w:jc w:val="both"/>
        <w:rPr>
          <w:sz w:val="28"/>
          <w:szCs w:val="28"/>
        </w:rPr>
      </w:pPr>
      <w:r w:rsidRPr="00BD3A5E" w:rsidR="00E206FA">
        <w:rPr>
          <w:i/>
          <w:spacing w:val="43"/>
          <w:sz w:val="28"/>
          <w:szCs w:val="28"/>
        </w:rPr>
        <w:t>Развертка</w:t>
      </w:r>
      <w:r w:rsidRPr="00BD3A5E" w:rsidR="00E206FA">
        <w:rPr>
          <w:i/>
          <w:sz w:val="28"/>
          <w:szCs w:val="28"/>
        </w:rPr>
        <w:t xml:space="preserve"> </w:t>
      </w:r>
      <w:r w:rsidRPr="00BD3A5E" w:rsidR="00E206FA">
        <w:rPr>
          <w:i/>
          <w:spacing w:val="44"/>
          <w:sz w:val="28"/>
          <w:szCs w:val="28"/>
        </w:rPr>
        <w:t>цилиндра</w:t>
      </w:r>
      <w:r w:rsidRPr="00BD3A5E" w:rsidR="00E206FA">
        <w:rPr>
          <w:i/>
          <w:sz w:val="28"/>
          <w:szCs w:val="28"/>
        </w:rPr>
        <w:t xml:space="preserve"> вра</w:t>
      </w:r>
      <w:r w:rsidRPr="00BD3A5E" w:rsidR="00E206FA">
        <w:rPr>
          <w:i/>
          <w:spacing w:val="36"/>
          <w:sz w:val="28"/>
          <w:szCs w:val="28"/>
        </w:rPr>
        <w:t>щения.</w:t>
      </w:r>
      <w:r w:rsidRPr="00BD3A5E" w:rsidR="00E206FA">
        <w:rPr>
          <w:sz w:val="28"/>
          <w:szCs w:val="28"/>
        </w:rPr>
        <w:t xml:space="preserve"> </w:t>
      </w:r>
      <w:r w:rsidRPr="00BD3A5E" w:rsidR="00E206FA">
        <w:rPr>
          <w:spacing w:val="-6"/>
          <w:sz w:val="28"/>
          <w:szCs w:val="28"/>
        </w:rPr>
        <w:t>Выбирают горизонтальную</w:t>
      </w:r>
      <w:r w:rsidRPr="00BD3A5E" w:rsidR="001A7CA4">
        <w:rPr>
          <w:spacing w:val="-6"/>
          <w:sz w:val="28"/>
          <w:szCs w:val="28"/>
        </w:rPr>
        <w:t xml:space="preserve"> </w:t>
      </w:r>
      <w:r w:rsidRPr="00BD3A5E" w:rsidR="00E206FA">
        <w:rPr>
          <w:sz w:val="28"/>
          <w:szCs w:val="28"/>
        </w:rPr>
        <w:t>прямую л</w:t>
      </w:r>
      <w:r w:rsidRPr="00BD3A5E" w:rsidR="00E206FA">
        <w:rPr>
          <w:sz w:val="28"/>
          <w:szCs w:val="28"/>
        </w:rPr>
        <w:t>и</w:t>
      </w:r>
      <w:r w:rsidRPr="00BD3A5E" w:rsidR="00E206FA">
        <w:rPr>
          <w:sz w:val="28"/>
          <w:szCs w:val="28"/>
        </w:rPr>
        <w:t>нию и на ней спрямляют</w:t>
      </w:r>
      <w:r w:rsidRPr="00BD3A5E" w:rsidR="001A7CA4">
        <w:rPr>
          <w:sz w:val="28"/>
          <w:szCs w:val="28"/>
        </w:rPr>
        <w:t xml:space="preserve"> </w:t>
      </w:r>
      <w:r w:rsidRPr="00BD3A5E" w:rsidR="00E206FA">
        <w:rPr>
          <w:sz w:val="28"/>
          <w:szCs w:val="28"/>
        </w:rPr>
        <w:t>линию нормального сечения цилиндра</w:t>
      </w:r>
      <w:r w:rsidRPr="00BD3A5E" w:rsidR="001A7CA4">
        <w:rPr>
          <w:sz w:val="28"/>
          <w:szCs w:val="28"/>
        </w:rPr>
        <w:t xml:space="preserve"> </w:t>
      </w:r>
      <w:r w:rsidRPr="00BD3A5E" w:rsidR="00E206FA">
        <w:rPr>
          <w:sz w:val="28"/>
          <w:szCs w:val="28"/>
        </w:rPr>
        <w:t xml:space="preserve">вращения </w:t>
      </w:r>
      <w:r w:rsidRPr="00BD3A5E" w:rsidR="001A7CA4">
        <w:rPr>
          <w:sz w:val="28"/>
          <w:szCs w:val="28"/>
        </w:rPr>
        <w:t>-</w:t>
      </w:r>
      <w:r w:rsidRPr="00BD3A5E" w:rsidR="00E206FA">
        <w:rPr>
          <w:sz w:val="28"/>
          <w:szCs w:val="28"/>
        </w:rPr>
        <w:t xml:space="preserve"> окру</w:t>
      </w:r>
      <w:r w:rsidRPr="00BD3A5E" w:rsidR="00E206FA">
        <w:rPr>
          <w:sz w:val="28"/>
          <w:szCs w:val="28"/>
        </w:rPr>
        <w:t>ж</w:t>
      </w:r>
      <w:r w:rsidRPr="00BD3A5E" w:rsidR="00E206FA">
        <w:rPr>
          <w:sz w:val="28"/>
          <w:szCs w:val="28"/>
        </w:rPr>
        <w:t xml:space="preserve">ность радиуса </w:t>
      </w:r>
      <w:r w:rsidRPr="00BD3A5E" w:rsidR="00BD3A5E">
        <w:rPr>
          <w:i/>
          <w:sz w:val="28"/>
          <w:szCs w:val="28"/>
          <w:lang w:val="en-US"/>
        </w:rPr>
        <w:t>R</w:t>
      </w:r>
      <w:r w:rsidRPr="00BD3A5E" w:rsidR="00BD3A5E">
        <w:rPr>
          <w:i/>
          <w:sz w:val="28"/>
          <w:szCs w:val="28"/>
          <w:vertAlign w:val="subscript"/>
        </w:rPr>
        <w:t>1</w:t>
      </w:r>
      <w:r w:rsidRPr="00BD3A5E" w:rsidR="00BD3A5E">
        <w:rPr>
          <w:iCs/>
          <w:sz w:val="28"/>
          <w:szCs w:val="28"/>
        </w:rPr>
        <w:t>.</w:t>
      </w:r>
      <w:r w:rsidRPr="00BD3A5E" w:rsidR="00E745F6">
        <w:rPr>
          <w:iCs/>
          <w:sz w:val="28"/>
          <w:szCs w:val="28"/>
        </w:rPr>
        <w:t xml:space="preserve"> </w:t>
      </w:r>
      <w:r w:rsidRPr="00BD3A5E" w:rsidR="00E206FA">
        <w:rPr>
          <w:sz w:val="28"/>
          <w:szCs w:val="28"/>
        </w:rPr>
        <w:t>Строят развертку боковой поверхности цилиндра. На развертке</w:t>
      </w:r>
      <w:r w:rsidRPr="005D03C5" w:rsidR="00E206FA">
        <w:rPr>
          <w:sz w:val="28"/>
          <w:szCs w:val="28"/>
        </w:rPr>
        <w:t xml:space="preserve"> помечают</w:t>
      </w:r>
      <w:r w:rsidR="00E745F6">
        <w:rPr>
          <w:sz w:val="28"/>
          <w:szCs w:val="28"/>
        </w:rPr>
        <w:t xml:space="preserve"> </w:t>
      </w:r>
      <w:r w:rsidRPr="005D03C5" w:rsidR="00E206FA">
        <w:rPr>
          <w:spacing w:val="-2"/>
          <w:sz w:val="28"/>
          <w:szCs w:val="28"/>
        </w:rPr>
        <w:t>прямолинейные образующие, проходя</w:t>
      </w:r>
      <w:r w:rsidRPr="005D03C5" w:rsidR="00E206FA">
        <w:rPr>
          <w:spacing w:val="-1"/>
          <w:sz w:val="28"/>
          <w:szCs w:val="28"/>
        </w:rPr>
        <w:t xml:space="preserve">щие через характерные </w:t>
      </w:r>
      <w:r w:rsidR="00E745F6">
        <w:rPr>
          <w:spacing w:val="-1"/>
          <w:sz w:val="28"/>
          <w:szCs w:val="28"/>
        </w:rPr>
        <w:t>т</w:t>
      </w:r>
      <w:r w:rsidRPr="005D03C5" w:rsidR="00E206FA">
        <w:rPr>
          <w:spacing w:val="-1"/>
          <w:sz w:val="28"/>
          <w:szCs w:val="28"/>
        </w:rPr>
        <w:t xml:space="preserve">очки </w:t>
      </w:r>
      <w:r w:rsidRPr="005D03C5" w:rsidR="00E745F6">
        <w:rPr>
          <w:spacing w:val="-1"/>
          <w:sz w:val="28"/>
          <w:szCs w:val="28"/>
        </w:rPr>
        <w:t>пер</w:t>
      </w:r>
      <w:r w:rsidR="00E745F6">
        <w:rPr>
          <w:spacing w:val="-1"/>
          <w:sz w:val="28"/>
          <w:szCs w:val="28"/>
        </w:rPr>
        <w:t>е</w:t>
      </w:r>
      <w:r w:rsidRPr="005D03C5" w:rsidR="00E745F6">
        <w:rPr>
          <w:spacing w:val="-1"/>
          <w:sz w:val="28"/>
          <w:szCs w:val="28"/>
        </w:rPr>
        <w:t>с</w:t>
      </w:r>
      <w:r w:rsidRPr="005D03C5" w:rsidR="00E745F6">
        <w:rPr>
          <w:sz w:val="28"/>
          <w:szCs w:val="28"/>
        </w:rPr>
        <w:t>ечения</w:t>
      </w:r>
      <w:r w:rsidRPr="005D03C5" w:rsidR="00E206FA">
        <w:rPr>
          <w:sz w:val="28"/>
          <w:szCs w:val="28"/>
        </w:rPr>
        <w:t xml:space="preserve"> цилиндра с конусом</w:t>
      </w:r>
      <w:r w:rsidR="00BD3A5E">
        <w:rPr>
          <w:sz w:val="28"/>
          <w:szCs w:val="28"/>
        </w:rPr>
        <w:t>. Эти</w:t>
      </w:r>
      <w:r w:rsidRPr="005D03C5" w:rsidR="00E206FA">
        <w:rPr>
          <w:sz w:val="28"/>
          <w:szCs w:val="28"/>
        </w:rPr>
        <w:t xml:space="preserve"> точки отм</w:t>
      </w:r>
      <w:r w:rsidR="00BD3A5E">
        <w:rPr>
          <w:sz w:val="28"/>
          <w:szCs w:val="28"/>
        </w:rPr>
        <w:t>еча</w:t>
      </w:r>
      <w:r w:rsidR="000A0D3A">
        <w:rPr>
          <w:sz w:val="28"/>
          <w:szCs w:val="28"/>
        </w:rPr>
        <w:t>ют</w:t>
      </w:r>
      <w:r w:rsidRPr="005D03C5" w:rsidR="00E206FA">
        <w:rPr>
          <w:sz w:val="28"/>
          <w:szCs w:val="28"/>
        </w:rPr>
        <w:t xml:space="preserve"> </w:t>
      </w:r>
      <w:r w:rsidR="00BD3A5E">
        <w:rPr>
          <w:sz w:val="28"/>
          <w:szCs w:val="28"/>
        </w:rPr>
        <w:t>на соответствующих</w:t>
      </w:r>
      <w:r w:rsidRPr="001C0CD0">
        <w:rPr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образующих. Они определяют линию пересечения поверхностей </w:t>
      </w:r>
      <w:r w:rsidR="000A0D3A">
        <w:rPr>
          <w:spacing w:val="-3"/>
          <w:sz w:val="28"/>
          <w:szCs w:val="28"/>
        </w:rPr>
        <w:t xml:space="preserve">на </w:t>
      </w:r>
      <w:r w:rsidRPr="005D03C5">
        <w:rPr>
          <w:spacing w:val="-3"/>
          <w:sz w:val="28"/>
          <w:szCs w:val="28"/>
        </w:rPr>
        <w:t>развертк</w:t>
      </w:r>
      <w:r w:rsidR="000A0D3A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. </w:t>
      </w:r>
      <w:r w:rsidRPr="005D03C5">
        <w:rPr>
          <w:spacing w:val="-2"/>
          <w:sz w:val="28"/>
          <w:szCs w:val="28"/>
        </w:rPr>
        <w:t xml:space="preserve">Полная развертка цилиндра вращения </w:t>
      </w:r>
      <w:r w:rsidRPr="005D03C5">
        <w:rPr>
          <w:sz w:val="28"/>
          <w:szCs w:val="28"/>
        </w:rPr>
        <w:t>представляется разверткой его боко</w:t>
      </w:r>
      <w:r w:rsidR="00BD3A5E">
        <w:rPr>
          <w:spacing w:val="-4"/>
          <w:sz w:val="28"/>
          <w:szCs w:val="28"/>
        </w:rPr>
        <w:t>вой поверхности и основ</w:t>
      </w:r>
      <w:r w:rsidR="00BD3A5E">
        <w:rPr>
          <w:spacing w:val="-4"/>
          <w:sz w:val="28"/>
          <w:szCs w:val="28"/>
        </w:rPr>
        <w:t>а</w:t>
      </w:r>
      <w:r w:rsidR="00BD3A5E">
        <w:rPr>
          <w:spacing w:val="-4"/>
          <w:sz w:val="28"/>
          <w:szCs w:val="28"/>
        </w:rPr>
        <w:t>ниями</w:t>
      </w:r>
      <w:r w:rsidR="00BD3A5E">
        <w:rPr>
          <w:spacing w:val="-4"/>
          <w:sz w:val="28"/>
          <w:szCs w:val="28"/>
        </w:rPr>
        <w:t xml:space="preserve"> -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>окру</w:t>
      </w:r>
      <w:r w:rsidRPr="005D03C5">
        <w:rPr>
          <w:sz w:val="28"/>
          <w:szCs w:val="28"/>
        </w:rPr>
        <w:t>ж</w:t>
      </w:r>
      <w:r w:rsidRPr="005D03C5">
        <w:rPr>
          <w:sz w:val="28"/>
          <w:szCs w:val="28"/>
        </w:rPr>
        <w:t xml:space="preserve">ностями 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="00BD3A5E">
        <w:rPr>
          <w:i/>
          <w:iCs/>
          <w:sz w:val="28"/>
          <w:szCs w:val="28"/>
          <w:vertAlign w:val="subscript"/>
        </w:rPr>
        <w:t>1.</w:t>
      </w:r>
      <w:r w:rsidRPr="005D03C5">
        <w:rPr>
          <w:i/>
          <w:iCs/>
          <w:sz w:val="28"/>
          <w:szCs w:val="28"/>
        </w:rPr>
        <w:t>.</w:t>
      </w:r>
    </w:p>
    <w:p w:rsidR="001C0CD0" w:rsidRPr="005D03C5" w:rsidP="001C0CD0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i/>
          <w:spacing w:val="42"/>
          <w:sz w:val="28"/>
          <w:szCs w:val="28"/>
        </w:rPr>
        <w:t>Развертка</w:t>
      </w:r>
      <w:r w:rsidRPr="00AE28D4">
        <w:rPr>
          <w:i/>
          <w:sz w:val="28"/>
          <w:szCs w:val="28"/>
        </w:rPr>
        <w:t xml:space="preserve"> </w:t>
      </w:r>
      <w:r w:rsidRPr="00AE28D4">
        <w:rPr>
          <w:i/>
          <w:spacing w:val="37"/>
          <w:sz w:val="28"/>
          <w:szCs w:val="28"/>
        </w:rPr>
        <w:t>конуса</w:t>
      </w:r>
      <w:r w:rsidRPr="00AE28D4">
        <w:rPr>
          <w:i/>
          <w:sz w:val="28"/>
          <w:szCs w:val="28"/>
        </w:rPr>
        <w:t xml:space="preserve"> </w:t>
      </w:r>
      <w:r w:rsidRPr="00AE28D4">
        <w:rPr>
          <w:i/>
          <w:spacing w:val="39"/>
          <w:sz w:val="28"/>
          <w:szCs w:val="28"/>
        </w:rPr>
        <w:t>враще</w:t>
      </w:r>
      <w:r w:rsidRPr="00AE28D4">
        <w:rPr>
          <w:i/>
          <w:sz w:val="28"/>
          <w:szCs w:val="28"/>
        </w:rPr>
        <w:t>ния.</w:t>
      </w:r>
      <w:r w:rsidRPr="005D03C5"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 xml:space="preserve">Разверткой поверхности конуса </w:t>
      </w:r>
      <w:r w:rsidRPr="005D03C5">
        <w:rPr>
          <w:sz w:val="28"/>
          <w:szCs w:val="28"/>
        </w:rPr>
        <w:t xml:space="preserve">вращения является круговой сектор с углом </w:t>
      </w:r>
      <w:r>
        <w:rPr>
          <w:position w:val="-10"/>
          <w:sz w:val="28"/>
          <w:szCs w:val="28"/>
        </w:rPr>
        <w:object>
          <v:shape id="_x0000_i1031" type="#_x0000_t75" style="height:18pt;width:88pt" o:oleicon="f" o:ole="" o:preferrelative="t" filled="f" stroked="f">
            <v:fill o:detectmouseclick="f"/>
            <v:imagedata r:id="rId11" o:title=""/>
            <o:lock v:ext="edit" aspectratio="t"/>
          </v:shape>
          <o:OLEObject Type="Embed" ProgID="Equation.3" ShapeID="_x0000_i1031" DrawAspect="Content" ObjectID="_1275848883" r:id="rId12"/>
        </w:object>
      </w:r>
      <w:r w:rsidRPr="005D03C5">
        <w:rPr>
          <w:sz w:val="28"/>
          <w:szCs w:val="28"/>
        </w:rPr>
        <w:t xml:space="preserve">, где </w:t>
      </w:r>
      <w:r w:rsidRPr="005D03C5">
        <w:rPr>
          <w:i/>
          <w:iCs/>
          <w:sz w:val="28"/>
          <w:szCs w:val="28"/>
          <w:lang w:val="en-US"/>
        </w:rPr>
        <w:t>R</w:t>
      </w:r>
      <w:r w:rsidR="0086633C">
        <w:rPr>
          <w:iCs/>
          <w:sz w:val="28"/>
          <w:szCs w:val="28"/>
        </w:rPr>
        <w:t xml:space="preserve"> -</w:t>
      </w:r>
      <w:r w:rsidRPr="005D03C5">
        <w:rPr>
          <w:sz w:val="28"/>
          <w:szCs w:val="28"/>
        </w:rPr>
        <w:t xml:space="preserve"> ра</w:t>
      </w:r>
      <w:r w:rsidRPr="005D03C5">
        <w:rPr>
          <w:spacing w:val="-2"/>
          <w:sz w:val="28"/>
          <w:szCs w:val="28"/>
        </w:rPr>
        <w:t>диус окружности основ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ния конуса вращения; </w:t>
      </w:r>
      <w:r w:rsidRPr="005D03C5">
        <w:rPr>
          <w:i/>
          <w:iCs/>
          <w:spacing w:val="-2"/>
          <w:sz w:val="28"/>
          <w:szCs w:val="28"/>
          <w:lang w:val="en-US"/>
        </w:rPr>
        <w:t>L</w:t>
      </w:r>
      <w:r w:rsidR="0086633C">
        <w:rPr>
          <w:iCs/>
          <w:spacing w:val="-2"/>
          <w:sz w:val="28"/>
          <w:szCs w:val="28"/>
        </w:rPr>
        <w:t xml:space="preserve"> -</w:t>
      </w:r>
      <w:r w:rsidRPr="005D03C5">
        <w:rPr>
          <w:spacing w:val="-2"/>
          <w:sz w:val="28"/>
          <w:szCs w:val="28"/>
        </w:rPr>
        <w:t xml:space="preserve"> длина образующей.</w:t>
      </w:r>
    </w:p>
    <w:p w:rsidR="000A0D3A" w:rsidP="001C0CD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1C0CD0">
        <w:rPr>
          <w:sz w:val="28"/>
          <w:szCs w:val="28"/>
        </w:rPr>
        <w:t xml:space="preserve">На развертке конуса вращения строят прямолинейные образующие </w:t>
      </w:r>
      <w:r w:rsidRPr="005D03C5" w:rsidR="001C0CD0">
        <w:rPr>
          <w:spacing w:val="-2"/>
          <w:sz w:val="28"/>
          <w:szCs w:val="28"/>
        </w:rPr>
        <w:t>или пара</w:t>
      </w:r>
      <w:r w:rsidRPr="005D03C5" w:rsidR="001C0CD0">
        <w:rPr>
          <w:spacing w:val="-2"/>
          <w:sz w:val="28"/>
          <w:szCs w:val="28"/>
        </w:rPr>
        <w:t>л</w:t>
      </w:r>
      <w:r w:rsidRPr="005D03C5" w:rsidR="001C0CD0">
        <w:rPr>
          <w:spacing w:val="-2"/>
          <w:sz w:val="28"/>
          <w:szCs w:val="28"/>
        </w:rPr>
        <w:t>лели, проходящие через ха</w:t>
      </w:r>
      <w:r w:rsidRPr="005D03C5" w:rsidR="001C0CD0">
        <w:rPr>
          <w:spacing w:val="-3"/>
          <w:sz w:val="28"/>
          <w:szCs w:val="28"/>
        </w:rPr>
        <w:t xml:space="preserve">рактерные точки линий пересечения </w:t>
      </w:r>
      <w:r w:rsidRPr="005D03C5" w:rsidR="001C0CD0">
        <w:rPr>
          <w:spacing w:val="-1"/>
          <w:sz w:val="28"/>
          <w:szCs w:val="28"/>
        </w:rPr>
        <w:t>конуса вращения с цили</w:t>
      </w:r>
      <w:r w:rsidRPr="005D03C5" w:rsidR="001C0CD0">
        <w:rPr>
          <w:spacing w:val="-1"/>
          <w:sz w:val="28"/>
          <w:szCs w:val="28"/>
        </w:rPr>
        <w:t>н</w:t>
      </w:r>
      <w:r w:rsidRPr="005D03C5" w:rsidR="001C0CD0">
        <w:rPr>
          <w:spacing w:val="-1"/>
          <w:sz w:val="28"/>
          <w:szCs w:val="28"/>
        </w:rPr>
        <w:t>дром враще</w:t>
      </w:r>
      <w:r w:rsidRPr="005D03C5" w:rsidR="001C0CD0">
        <w:rPr>
          <w:sz w:val="28"/>
          <w:szCs w:val="28"/>
        </w:rPr>
        <w:t xml:space="preserve">ния. Через такие точки проходят </w:t>
      </w:r>
      <w:r w:rsidRPr="005D03C5" w:rsidR="001C0CD0">
        <w:rPr>
          <w:spacing w:val="-4"/>
          <w:sz w:val="28"/>
          <w:szCs w:val="28"/>
        </w:rPr>
        <w:t xml:space="preserve">линии пересечения поверхностей в </w:t>
      </w:r>
      <w:r w:rsidRPr="005D03C5" w:rsidR="001C0CD0">
        <w:rPr>
          <w:sz w:val="28"/>
          <w:szCs w:val="28"/>
        </w:rPr>
        <w:t>пр</w:t>
      </w:r>
      <w:r w:rsidRPr="005D03C5" w:rsidR="001C0CD0">
        <w:rPr>
          <w:sz w:val="28"/>
          <w:szCs w:val="28"/>
        </w:rPr>
        <w:t>е</w:t>
      </w:r>
      <w:r>
        <w:rPr>
          <w:sz w:val="28"/>
          <w:szCs w:val="28"/>
        </w:rPr>
        <w:t>образовании (на развертке).</w:t>
      </w:r>
    </w:p>
    <w:p w:rsidR="001C0CD0" w:rsidRPr="005D03C5" w:rsidP="001C0CD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Раз</w:t>
      </w:r>
      <w:r w:rsidRPr="005D03C5">
        <w:rPr>
          <w:spacing w:val="-4"/>
          <w:sz w:val="28"/>
          <w:szCs w:val="28"/>
        </w:rPr>
        <w:t>вертки поверхностей цилиндра и кону</w:t>
      </w:r>
      <w:r w:rsidRPr="005D03C5">
        <w:rPr>
          <w:spacing w:val="-2"/>
          <w:sz w:val="28"/>
          <w:szCs w:val="28"/>
        </w:rPr>
        <w:t xml:space="preserve">са вращения покрыть бледным тоном цветной акварели, чая или цветного </w:t>
      </w:r>
      <w:r w:rsidRPr="005D03C5">
        <w:rPr>
          <w:spacing w:val="-1"/>
          <w:sz w:val="28"/>
          <w:szCs w:val="28"/>
        </w:rPr>
        <w:t>карандаша. Контур б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ковой поверхности конуса вращения и его основа</w:t>
      </w:r>
      <w:r w:rsidRPr="005D03C5">
        <w:rPr>
          <w:sz w:val="28"/>
          <w:szCs w:val="28"/>
        </w:rPr>
        <w:t xml:space="preserve">ния (окружности) обвести черной </w:t>
      </w:r>
      <w:r w:rsidRPr="005D03C5">
        <w:rPr>
          <w:spacing w:val="-3"/>
          <w:sz w:val="28"/>
          <w:szCs w:val="28"/>
        </w:rPr>
        <w:t xml:space="preserve">пастой; линии пересечения заданных </w:t>
      </w:r>
      <w:r w:rsidRPr="005D03C5">
        <w:rPr>
          <w:spacing w:val="-2"/>
          <w:sz w:val="28"/>
          <w:szCs w:val="28"/>
        </w:rPr>
        <w:t xml:space="preserve">поверхностей обвести красной, а все </w:t>
      </w:r>
      <w:r w:rsidRPr="005D03C5">
        <w:rPr>
          <w:sz w:val="28"/>
          <w:szCs w:val="28"/>
        </w:rPr>
        <w:t>вспомог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тельные построения </w:t>
      </w:r>
      <w:r w:rsidRPr="00BD3A5E" w:rsidR="00BD3A5E">
        <w:rPr>
          <w:sz w:val="28"/>
          <w:szCs w:val="28"/>
        </w:rPr>
        <w:t>-</w:t>
      </w:r>
      <w:r w:rsidRPr="005D03C5">
        <w:rPr>
          <w:sz w:val="28"/>
          <w:szCs w:val="28"/>
        </w:rPr>
        <w:t xml:space="preserve"> синей (зеленой) пастой.</w:t>
      </w:r>
    </w:p>
    <w:p w:rsidR="001C0CD0" w:rsidP="001C0CD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5"/>
          <w:sz w:val="28"/>
          <w:szCs w:val="28"/>
        </w:rPr>
        <w:t>Кальку и листы писчей бумаги с пла</w:t>
      </w:r>
      <w:r w:rsidRPr="005D03C5">
        <w:rPr>
          <w:spacing w:val="-1"/>
          <w:sz w:val="28"/>
          <w:szCs w:val="28"/>
        </w:rPr>
        <w:t>ном решения задачи 9 наклеить с ле</w:t>
      </w:r>
      <w:r w:rsidRPr="005D03C5">
        <w:rPr>
          <w:sz w:val="28"/>
          <w:szCs w:val="28"/>
        </w:rPr>
        <w:t>вого края листа 6.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59249E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32" type="#_x0000_t75" style="height:708.65pt;mso-position-horizontal-relative:char;mso-position-vertical-relative:line;width:496.05pt" o:preferrelative="f" stroked="f">
                  <v:imagedata r:id="rId13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59249E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8 -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6 </w:t>
            </w:r>
            <w:r w:rsidRPr="0082479F">
              <w:rPr>
                <w:bCs/>
                <w:sz w:val="28"/>
                <w:szCs w:val="28"/>
              </w:rPr>
              <w:t>контрольной работы 2</w:t>
            </w:r>
          </w:p>
        </w:tc>
      </w:tr>
    </w:tbl>
    <w:p w:rsidR="008544AB" w:rsidP="001C0CD0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4150F" w:rsidRPr="005D03C5" w:rsidP="0084150F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4"/>
          <w:sz w:val="28"/>
          <w:szCs w:val="28"/>
        </w:rPr>
        <w:t>Лист 7</w:t>
      </w:r>
    </w:p>
    <w:p w:rsidR="0084150F" w:rsidRPr="005D03C5" w:rsidP="0084150F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pacing w:val="-2"/>
          <w:sz w:val="28"/>
          <w:szCs w:val="28"/>
        </w:rPr>
        <w:t>Задача 10.</w:t>
      </w:r>
      <w:r w:rsidRPr="005D03C5">
        <w:rPr>
          <w:spacing w:val="-2"/>
          <w:sz w:val="28"/>
          <w:szCs w:val="28"/>
        </w:rPr>
        <w:t xml:space="preserve"> Построить линию </w:t>
      </w:r>
      <w:r w:rsidRPr="00AE28D4">
        <w:rPr>
          <w:bCs/>
          <w:spacing w:val="-2"/>
          <w:sz w:val="28"/>
          <w:szCs w:val="28"/>
        </w:rPr>
        <w:t>пересе</w:t>
      </w:r>
      <w:r w:rsidRPr="005D03C5">
        <w:rPr>
          <w:spacing w:val="-6"/>
          <w:sz w:val="28"/>
          <w:szCs w:val="28"/>
        </w:rPr>
        <w:t xml:space="preserve">чения фронтально-проецирующего </w:t>
      </w:r>
      <w:r w:rsidRPr="005D03C5">
        <w:rPr>
          <w:sz w:val="28"/>
          <w:szCs w:val="28"/>
        </w:rPr>
        <w:t>цилин</w:t>
      </w:r>
      <w:r w:rsidRPr="005D03C5">
        <w:rPr>
          <w:sz w:val="28"/>
          <w:szCs w:val="28"/>
        </w:rPr>
        <w:t>д</w:t>
      </w:r>
      <w:r w:rsidRPr="005D03C5">
        <w:rPr>
          <w:sz w:val="28"/>
          <w:szCs w:val="28"/>
        </w:rPr>
        <w:t>ра вращения с поверхность</w:t>
      </w:r>
      <w:r>
        <w:rPr>
          <w:sz w:val="28"/>
          <w:szCs w:val="28"/>
        </w:rPr>
        <w:t>ю</w:t>
      </w:r>
      <w:r w:rsidRPr="005D03C5">
        <w:rPr>
          <w:sz w:val="28"/>
          <w:szCs w:val="28"/>
        </w:rPr>
        <w:t xml:space="preserve"> открытого тора (кольцо). Данные для своего вар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анта взять из табл</w:t>
      </w:r>
      <w:r>
        <w:rPr>
          <w:sz w:val="28"/>
          <w:szCs w:val="28"/>
        </w:rPr>
        <w:t>ицы 8</w:t>
      </w:r>
      <w:r w:rsidRPr="005D03C5">
        <w:rPr>
          <w:sz w:val="28"/>
          <w:szCs w:val="28"/>
        </w:rPr>
        <w:t>. Пример выполнения листа 7 при</w:t>
      </w:r>
      <w:r>
        <w:rPr>
          <w:sz w:val="28"/>
          <w:szCs w:val="28"/>
        </w:rPr>
        <w:t>ве</w:t>
      </w:r>
      <w:r w:rsidRPr="005D03C5">
        <w:rPr>
          <w:sz w:val="28"/>
          <w:szCs w:val="28"/>
        </w:rPr>
        <w:t>ден на рис</w:t>
      </w:r>
      <w:r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5D03C5">
        <w:rPr>
          <w:sz w:val="28"/>
          <w:szCs w:val="28"/>
        </w:rPr>
        <w:t>.</w:t>
      </w:r>
    </w:p>
    <w:p w:rsidR="0086633C" w:rsidRPr="0086633C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6633C" w:rsidRPr="00241DA3" w:rsidP="0086633C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44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8</w:t>
      </w:r>
      <w:r>
        <w:rPr>
          <w:spacing w:val="-3"/>
          <w:sz w:val="28"/>
          <w:szCs w:val="28"/>
        </w:rPr>
        <w:t xml:space="preserve"> -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b/>
          <w:bCs/>
          <w:spacing w:val="-3"/>
          <w:sz w:val="28"/>
          <w:szCs w:val="28"/>
        </w:rPr>
        <w:t>Данные к задаче 10</w:t>
      </w:r>
      <w:r>
        <w:rPr>
          <w:b/>
          <w:bCs/>
          <w:spacing w:val="-3"/>
          <w:sz w:val="28"/>
          <w:szCs w:val="28"/>
        </w:rPr>
        <w:t xml:space="preserve"> </w:t>
      </w:r>
      <w:r w:rsidRPr="005D03C5">
        <w:rPr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вари-</w:t>
            </w:r>
          </w:p>
          <w:p w:rsidR="0086633C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н</w:t>
            </w:r>
            <w:r w:rsidRPr="0082479F">
              <w:rPr>
                <w:b/>
                <w:sz w:val="16"/>
                <w:szCs w:val="16"/>
              </w:rPr>
              <w:t>та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  <w:r w:rsidRPr="0082479F">
              <w:rPr>
                <w:b/>
                <w:vertAlign w:val="subscript"/>
                <w:lang w:val="en-US"/>
              </w:rPr>
              <w:t xml:space="preserve"> 1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86633C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vertAlign w:val="subscript"/>
                <w:lang w:val="en-US"/>
              </w:rPr>
              <w:t>r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  <w:r w:rsidRPr="0082479F">
              <w:rPr>
                <w:b/>
                <w:lang w:val="en-US"/>
              </w:rPr>
              <w:t>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39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59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49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49</w:t>
            </w:r>
          </w:p>
        </w:tc>
        <w:tc>
          <w:tcPr>
            <w:tcW w:w="1152" w:type="dxa"/>
          </w:tcPr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37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33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86633C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</w:tc>
      </w:tr>
    </w:tbl>
    <w:p w:rsidR="0086633C" w:rsidRPr="0086633C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z w:val="28"/>
          <w:szCs w:val="28"/>
        </w:rPr>
        <w:t>Указания к решению задачи 10.</w:t>
      </w:r>
      <w:r w:rsidRPr="005D03C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левой половине листа намечают оси </w:t>
      </w:r>
      <w:r w:rsidRPr="005D03C5">
        <w:rPr>
          <w:spacing w:val="-2"/>
          <w:sz w:val="28"/>
          <w:szCs w:val="28"/>
        </w:rPr>
        <w:t>коо</w:t>
      </w:r>
      <w:r w:rsidRPr="005D03C5">
        <w:rPr>
          <w:spacing w:val="-2"/>
          <w:sz w:val="28"/>
          <w:szCs w:val="28"/>
        </w:rPr>
        <w:t>р</w:t>
      </w:r>
      <w:r w:rsidRPr="005D03C5">
        <w:rPr>
          <w:spacing w:val="-2"/>
          <w:sz w:val="28"/>
          <w:szCs w:val="28"/>
        </w:rPr>
        <w:t>динат и из табл</w:t>
      </w:r>
      <w:r>
        <w:rPr>
          <w:spacing w:val="-2"/>
          <w:sz w:val="28"/>
          <w:szCs w:val="28"/>
        </w:rPr>
        <w:t>ицы</w:t>
      </w:r>
      <w:r w:rsidRPr="005D03C5">
        <w:rPr>
          <w:spacing w:val="-2"/>
          <w:sz w:val="28"/>
          <w:szCs w:val="28"/>
        </w:rPr>
        <w:t xml:space="preserve"> 8 берут согласно </w:t>
      </w:r>
      <w:r w:rsidRPr="005D03C5">
        <w:rPr>
          <w:spacing w:val="-3"/>
          <w:sz w:val="28"/>
          <w:szCs w:val="28"/>
        </w:rPr>
        <w:t xml:space="preserve">своему варианту величины, которыми </w:t>
      </w:r>
      <w:r w:rsidRPr="005D03C5">
        <w:rPr>
          <w:spacing w:val="-1"/>
          <w:sz w:val="28"/>
          <w:szCs w:val="28"/>
        </w:rPr>
        <w:t>задаются поверхности цилиндра и тора (кольца). Осью тора является коор</w:t>
      </w:r>
      <w:r w:rsidRPr="005D03C5">
        <w:rPr>
          <w:sz w:val="28"/>
          <w:szCs w:val="28"/>
        </w:rPr>
        <w:t xml:space="preserve">динатная ось </w:t>
      </w:r>
      <w:r w:rsidRPr="005D03C5">
        <w:rPr>
          <w:i/>
          <w:iCs/>
          <w:sz w:val="28"/>
          <w:szCs w:val="28"/>
        </w:rPr>
        <w:t xml:space="preserve">у, </w:t>
      </w:r>
      <w:r w:rsidRPr="005D03C5">
        <w:rPr>
          <w:sz w:val="28"/>
          <w:szCs w:val="28"/>
        </w:rPr>
        <w:t>р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диус (расстояние от </w:t>
      </w:r>
      <w:r w:rsidRPr="005D03C5">
        <w:rPr>
          <w:spacing w:val="-1"/>
          <w:sz w:val="28"/>
          <w:szCs w:val="28"/>
        </w:rPr>
        <w:t xml:space="preserve">центра производящей окружности до </w:t>
      </w:r>
      <w:r w:rsidRPr="005D03C5">
        <w:rPr>
          <w:sz w:val="28"/>
          <w:szCs w:val="28"/>
        </w:rPr>
        <w:t>оси вращения) осевой л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 xml:space="preserve">нии тора </w:t>
      </w:r>
      <w:r w:rsidRPr="00C37D1F">
        <w:rPr>
          <w:i/>
          <w:spacing w:val="-4"/>
          <w:sz w:val="28"/>
          <w:szCs w:val="28"/>
          <w:lang w:val="en-US"/>
        </w:rPr>
        <w:t>R</w:t>
      </w:r>
      <w:r w:rsidRPr="005D03C5">
        <w:rPr>
          <w:spacing w:val="-4"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60 мм"/>
        </w:smartTagPr>
        <w:r w:rsidRPr="005D03C5">
          <w:rPr>
            <w:spacing w:val="-4"/>
            <w:sz w:val="28"/>
            <w:szCs w:val="28"/>
          </w:rPr>
          <w:t>60 мм</w:t>
        </w:r>
      </w:smartTag>
      <w:r w:rsidRPr="005D03C5">
        <w:rPr>
          <w:spacing w:val="-4"/>
          <w:sz w:val="28"/>
          <w:szCs w:val="28"/>
        </w:rPr>
        <w:t xml:space="preserve">, а радиус производящей </w:t>
      </w:r>
      <w:r w:rsidRPr="005D03C5">
        <w:rPr>
          <w:spacing w:val="-2"/>
          <w:sz w:val="28"/>
          <w:szCs w:val="28"/>
        </w:rPr>
        <w:t xml:space="preserve">окружности </w:t>
      </w:r>
      <w:r w:rsidRPr="00C37D1F">
        <w:rPr>
          <w:i/>
          <w:spacing w:val="-4"/>
          <w:sz w:val="28"/>
          <w:szCs w:val="28"/>
          <w:lang w:val="en-US"/>
        </w:rPr>
        <w:t>R</w:t>
      </w:r>
      <w:r w:rsidRPr="00C37D1F">
        <w:rPr>
          <w:i/>
          <w:spacing w:val="-4"/>
          <w:sz w:val="28"/>
          <w:szCs w:val="28"/>
          <w:vertAlign w:val="subscript"/>
        </w:rPr>
        <w:t>1</w:t>
      </w:r>
      <w:r w:rsidRPr="005D03C5">
        <w:rPr>
          <w:spacing w:val="-2"/>
          <w:sz w:val="28"/>
          <w:szCs w:val="28"/>
        </w:rPr>
        <w:t xml:space="preserve">. </w:t>
      </w:r>
      <w:r w:rsidRPr="005D03C5">
        <w:rPr>
          <w:spacing w:val="-2"/>
          <w:sz w:val="28"/>
          <w:szCs w:val="28"/>
          <w:lang w:val="en-US"/>
        </w:rPr>
        <w:t>Top</w:t>
      </w:r>
      <w:r w:rsidRPr="005D03C5">
        <w:rPr>
          <w:spacing w:val="-2"/>
          <w:sz w:val="28"/>
          <w:szCs w:val="28"/>
        </w:rPr>
        <w:t xml:space="preserve"> ограничен двумя </w:t>
      </w:r>
      <w:r w:rsidRPr="005D03C5">
        <w:rPr>
          <w:sz w:val="28"/>
          <w:szCs w:val="28"/>
        </w:rPr>
        <w:t>к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ординатными плоскостями </w:t>
      </w:r>
      <w:r w:rsidRPr="005D03C5">
        <w:rPr>
          <w:i/>
          <w:iCs/>
          <w:sz w:val="28"/>
          <w:szCs w:val="28"/>
        </w:rPr>
        <w:t xml:space="preserve">хОу </w:t>
      </w:r>
      <w:r w:rsidRPr="005D03C5">
        <w:rPr>
          <w:sz w:val="28"/>
          <w:szCs w:val="28"/>
        </w:rPr>
        <w:t xml:space="preserve">и </w:t>
      </w:r>
      <w:r w:rsidRPr="005D03C5">
        <w:rPr>
          <w:i/>
          <w:iCs/>
          <w:spacing w:val="-3"/>
          <w:sz w:val="28"/>
          <w:szCs w:val="28"/>
        </w:rPr>
        <w:t>уО</w:t>
      </w:r>
      <w:r>
        <w:rPr>
          <w:i/>
          <w:iCs/>
          <w:spacing w:val="-3"/>
          <w:sz w:val="28"/>
          <w:szCs w:val="28"/>
          <w:lang w:val="en-US"/>
        </w:rPr>
        <w:t>z</w:t>
      </w:r>
      <w:r w:rsidRPr="00C37D1F">
        <w:rPr>
          <w:iCs/>
          <w:spacing w:val="-3"/>
          <w:sz w:val="28"/>
          <w:szCs w:val="28"/>
        </w:rPr>
        <w:t>;</w:t>
      </w:r>
      <w:r w:rsidRPr="005D03C5">
        <w:rPr>
          <w:i/>
          <w:iCs/>
          <w:spacing w:val="-3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точка </w:t>
      </w:r>
      <w:r w:rsidRPr="005D03C5">
        <w:rPr>
          <w:i/>
          <w:iCs/>
          <w:spacing w:val="-3"/>
          <w:sz w:val="28"/>
          <w:szCs w:val="28"/>
        </w:rPr>
        <w:t xml:space="preserve">К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центр производящей </w:t>
      </w:r>
      <w:r w:rsidRPr="005D03C5">
        <w:rPr>
          <w:spacing w:val="-2"/>
          <w:sz w:val="28"/>
          <w:szCs w:val="28"/>
        </w:rPr>
        <w:t>окружности р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диусом </w:t>
      </w:r>
      <w:r w:rsidRPr="005D03C5">
        <w:rPr>
          <w:i/>
          <w:iCs/>
          <w:spacing w:val="-2"/>
          <w:sz w:val="28"/>
          <w:szCs w:val="28"/>
          <w:lang w:val="en-US"/>
        </w:rPr>
        <w:t>R</w:t>
      </w:r>
      <w:r w:rsidRPr="00C37D1F">
        <w:rPr>
          <w:i/>
          <w:iCs/>
          <w:spacing w:val="-2"/>
          <w:sz w:val="28"/>
          <w:szCs w:val="28"/>
          <w:vertAlign w:val="subscript"/>
        </w:rPr>
        <w:t>1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в плоскости </w:t>
      </w:r>
      <w:r w:rsidRPr="005D03C5">
        <w:rPr>
          <w:i/>
          <w:iCs/>
          <w:sz w:val="28"/>
          <w:szCs w:val="28"/>
        </w:rPr>
        <w:t xml:space="preserve">хОу. </w:t>
      </w:r>
      <w:r w:rsidRPr="005D03C5">
        <w:rPr>
          <w:sz w:val="28"/>
          <w:szCs w:val="28"/>
        </w:rPr>
        <w:t>Осью цилиндра вращения ра</w:t>
      </w:r>
      <w:r w:rsidRPr="005D03C5">
        <w:rPr>
          <w:spacing w:val="-2"/>
          <w:sz w:val="28"/>
          <w:szCs w:val="28"/>
        </w:rPr>
        <w:t xml:space="preserve">диусом </w:t>
      </w:r>
      <w:r>
        <w:rPr>
          <w:i/>
          <w:iCs/>
          <w:spacing w:val="-2"/>
          <w:sz w:val="28"/>
          <w:szCs w:val="28"/>
          <w:lang w:val="en-US"/>
        </w:rPr>
        <w:t>r</w:t>
      </w:r>
      <w:r w:rsidRPr="005D03C5">
        <w:rPr>
          <w:i/>
          <w:iCs/>
          <w:spacing w:val="-2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является фро</w:t>
      </w:r>
      <w:r w:rsidRPr="005D03C5">
        <w:rPr>
          <w:spacing w:val="-2"/>
          <w:sz w:val="28"/>
          <w:szCs w:val="28"/>
        </w:rPr>
        <w:t>н</w:t>
      </w:r>
      <w:r w:rsidRPr="005D03C5">
        <w:rPr>
          <w:spacing w:val="-2"/>
          <w:sz w:val="28"/>
          <w:szCs w:val="28"/>
        </w:rPr>
        <w:t>тально-прое</w:t>
      </w:r>
      <w:r w:rsidRPr="005D03C5">
        <w:rPr>
          <w:sz w:val="28"/>
          <w:szCs w:val="28"/>
        </w:rPr>
        <w:t xml:space="preserve">цирующая прямая, проходящая через точку </w:t>
      </w:r>
      <w:r w:rsidRPr="005D03C5">
        <w:rPr>
          <w:i/>
          <w:iCs/>
          <w:sz w:val="28"/>
          <w:szCs w:val="28"/>
        </w:rPr>
        <w:t>Е.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Образующие цилиндра имеют дли</w:t>
      </w:r>
      <w:r w:rsidRPr="005D03C5">
        <w:rPr>
          <w:spacing w:val="-3"/>
          <w:sz w:val="28"/>
          <w:szCs w:val="28"/>
        </w:rPr>
        <w:t xml:space="preserve">ну, равную </w:t>
      </w:r>
      <w:r w:rsidRPr="00C37D1F">
        <w:rPr>
          <w:spacing w:val="-3"/>
          <w:sz w:val="28"/>
          <w:szCs w:val="28"/>
        </w:rPr>
        <w:t>З</w:t>
      </w:r>
      <w:r>
        <w:rPr>
          <w:i/>
          <w:iCs/>
          <w:spacing w:val="-2"/>
          <w:sz w:val="28"/>
          <w:szCs w:val="28"/>
          <w:lang w:val="en-US"/>
        </w:rPr>
        <w:t>r</w:t>
      </w:r>
      <w:r w:rsidRPr="005D03C5">
        <w:rPr>
          <w:spacing w:val="-3"/>
          <w:sz w:val="28"/>
          <w:szCs w:val="28"/>
        </w:rPr>
        <w:t xml:space="preserve">, и делятся пополам </w:t>
      </w:r>
      <w:r w:rsidRPr="005D03C5">
        <w:rPr>
          <w:spacing w:val="-5"/>
          <w:sz w:val="28"/>
          <w:szCs w:val="28"/>
        </w:rPr>
        <w:t>фронтал</w:t>
      </w:r>
      <w:r w:rsidRPr="005D03C5">
        <w:rPr>
          <w:spacing w:val="-5"/>
          <w:sz w:val="28"/>
          <w:szCs w:val="28"/>
        </w:rPr>
        <w:t>ь</w:t>
      </w:r>
      <w:r w:rsidRPr="005D03C5">
        <w:rPr>
          <w:spacing w:val="-5"/>
          <w:sz w:val="28"/>
          <w:szCs w:val="28"/>
        </w:rPr>
        <w:t xml:space="preserve">ной плоскостью осевой линии </w:t>
      </w:r>
      <w:r w:rsidRPr="005D03C5">
        <w:rPr>
          <w:sz w:val="28"/>
          <w:szCs w:val="28"/>
        </w:rPr>
        <w:t xml:space="preserve">тора (окружности 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). </w:t>
      </w:r>
      <w:r w:rsidRPr="005D03C5">
        <w:rPr>
          <w:sz w:val="28"/>
          <w:szCs w:val="28"/>
        </w:rPr>
        <w:t xml:space="preserve">Тор </w:t>
      </w:r>
      <w:r w:rsidRPr="005D03C5">
        <w:rPr>
          <w:spacing w:val="-5"/>
          <w:sz w:val="28"/>
          <w:szCs w:val="28"/>
        </w:rPr>
        <w:t xml:space="preserve">имеет три системы круговых сечений. </w:t>
      </w:r>
      <w:r w:rsidRPr="005D03C5">
        <w:rPr>
          <w:spacing w:val="-1"/>
          <w:sz w:val="28"/>
          <w:szCs w:val="28"/>
        </w:rPr>
        <w:t>Одна система таких сечений находит</w:t>
      </w:r>
      <w:r w:rsidRPr="005D03C5">
        <w:rPr>
          <w:sz w:val="28"/>
          <w:szCs w:val="28"/>
        </w:rPr>
        <w:t>ся в плоскостях, перпендик</w:t>
      </w:r>
      <w:r w:rsidRPr="005D03C5">
        <w:rPr>
          <w:sz w:val="28"/>
          <w:szCs w:val="28"/>
        </w:rPr>
        <w:t>у</w:t>
      </w:r>
      <w:r w:rsidRPr="005D03C5">
        <w:rPr>
          <w:sz w:val="28"/>
          <w:szCs w:val="28"/>
        </w:rPr>
        <w:t xml:space="preserve">лярных </w:t>
      </w:r>
      <w:r w:rsidRPr="005D03C5">
        <w:rPr>
          <w:spacing w:val="-3"/>
          <w:sz w:val="28"/>
          <w:szCs w:val="28"/>
        </w:rPr>
        <w:t xml:space="preserve">оси вращения, другая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в проецирую</w:t>
      </w:r>
      <w:r w:rsidRPr="005D03C5">
        <w:rPr>
          <w:spacing w:val="-4"/>
          <w:sz w:val="28"/>
          <w:szCs w:val="28"/>
        </w:rPr>
        <w:t xml:space="preserve">щих плоскостях, вращающихся вокруг </w:t>
      </w:r>
      <w:r w:rsidRPr="005D03C5">
        <w:rPr>
          <w:sz w:val="28"/>
          <w:szCs w:val="28"/>
        </w:rPr>
        <w:t>этой оси.</w:t>
      </w:r>
    </w:p>
    <w:p w:rsidR="00C13E32" w:rsidP="00C13E32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 w:rsidRPr="005D03C5" w:rsidR="00EB3BE1">
        <w:rPr>
          <w:spacing w:val="-5"/>
          <w:sz w:val="28"/>
          <w:szCs w:val="28"/>
        </w:rPr>
        <w:t xml:space="preserve">При построении линии пересечения </w:t>
      </w:r>
      <w:r w:rsidRPr="005D03C5" w:rsidR="00EB3BE1">
        <w:rPr>
          <w:spacing w:val="-2"/>
          <w:sz w:val="28"/>
          <w:szCs w:val="28"/>
        </w:rPr>
        <w:t>поверхностей, прежде всего, необходи</w:t>
      </w:r>
      <w:r w:rsidRPr="005D03C5" w:rsidR="00EB3BE1">
        <w:rPr>
          <w:sz w:val="28"/>
          <w:szCs w:val="28"/>
        </w:rPr>
        <w:t xml:space="preserve">мо определить ее опорные точки </w:t>
      </w:r>
      <w:r w:rsidR="00EB3BE1">
        <w:rPr>
          <w:sz w:val="28"/>
          <w:szCs w:val="28"/>
        </w:rPr>
        <w:t>-</w:t>
      </w:r>
      <w:r w:rsidRPr="005D03C5" w:rsidR="00EB3BE1">
        <w:rPr>
          <w:sz w:val="28"/>
          <w:szCs w:val="28"/>
        </w:rPr>
        <w:t xml:space="preserve"> </w:t>
      </w:r>
      <w:r w:rsidRPr="005D03C5" w:rsidR="00EB3BE1">
        <w:rPr>
          <w:spacing w:val="-3"/>
          <w:sz w:val="28"/>
          <w:szCs w:val="28"/>
        </w:rPr>
        <w:t>точки пересечения очерковых обра</w:t>
      </w:r>
      <w:r w:rsidRPr="005D03C5" w:rsidR="00EB3BE1">
        <w:rPr>
          <w:spacing w:val="-4"/>
          <w:sz w:val="28"/>
          <w:szCs w:val="28"/>
        </w:rPr>
        <w:t>зующих одной п</w:t>
      </w:r>
      <w:r w:rsidRPr="005D03C5" w:rsidR="00EB3BE1">
        <w:rPr>
          <w:spacing w:val="-4"/>
          <w:sz w:val="28"/>
          <w:szCs w:val="28"/>
        </w:rPr>
        <w:t>о</w:t>
      </w:r>
      <w:r w:rsidRPr="005D03C5" w:rsidR="00EB3BE1">
        <w:rPr>
          <w:spacing w:val="-4"/>
          <w:sz w:val="28"/>
          <w:szCs w:val="28"/>
        </w:rPr>
        <w:t xml:space="preserve">верхности с другой </w:t>
      </w:r>
      <w:r w:rsidRPr="005D03C5" w:rsidR="00EB3BE1">
        <w:rPr>
          <w:spacing w:val="-5"/>
          <w:sz w:val="28"/>
          <w:szCs w:val="28"/>
        </w:rPr>
        <w:t>поверхностью. В нашем случае вырож</w:t>
      </w:r>
      <w:r w:rsidRPr="005D03C5" w:rsidR="00EB3BE1">
        <w:rPr>
          <w:sz w:val="28"/>
          <w:szCs w:val="28"/>
        </w:rPr>
        <w:t>денная фронтальная прое</w:t>
      </w:r>
      <w:r w:rsidRPr="005D03C5" w:rsidR="00EB3BE1">
        <w:rPr>
          <w:sz w:val="28"/>
          <w:szCs w:val="28"/>
        </w:rPr>
        <w:t>к</w:t>
      </w:r>
      <w:r w:rsidRPr="005D03C5" w:rsidR="00EB3BE1">
        <w:rPr>
          <w:sz w:val="28"/>
          <w:szCs w:val="28"/>
        </w:rPr>
        <w:t>ция (ок</w:t>
      </w:r>
      <w:r w:rsidRPr="005D03C5" w:rsidR="00EB3BE1">
        <w:rPr>
          <w:spacing w:val="-2"/>
          <w:sz w:val="28"/>
          <w:szCs w:val="28"/>
        </w:rPr>
        <w:t>ружность) цилиндра является фрон</w:t>
      </w:r>
      <w:r w:rsidRPr="005D03C5" w:rsidR="00EB3BE1">
        <w:rPr>
          <w:spacing w:val="-4"/>
          <w:sz w:val="28"/>
          <w:szCs w:val="28"/>
        </w:rPr>
        <w:t>тальной проекцией искомой линии пе</w:t>
      </w:r>
      <w:r w:rsidRPr="005D03C5" w:rsidR="00EB3BE1">
        <w:rPr>
          <w:spacing w:val="-3"/>
          <w:sz w:val="28"/>
          <w:szCs w:val="28"/>
        </w:rPr>
        <w:t>рес</w:t>
      </w:r>
      <w:r w:rsidRPr="005D03C5" w:rsidR="00EB3BE1">
        <w:rPr>
          <w:spacing w:val="-3"/>
          <w:sz w:val="28"/>
          <w:szCs w:val="28"/>
        </w:rPr>
        <w:t>е</w:t>
      </w:r>
      <w:r w:rsidRPr="005D03C5" w:rsidR="00EB3BE1">
        <w:rPr>
          <w:spacing w:val="-3"/>
          <w:sz w:val="28"/>
          <w:szCs w:val="28"/>
        </w:rPr>
        <w:t xml:space="preserve">чения, поскольку одна из пересекающихся поверхностей (цилиндр </w:t>
      </w:r>
      <w:r w:rsidRPr="005D03C5" w:rsidR="00EB3BE1">
        <w:rPr>
          <w:sz w:val="28"/>
          <w:szCs w:val="28"/>
        </w:rPr>
        <w:t xml:space="preserve">вращения) </w:t>
      </w:r>
      <w:r w:rsidR="00EB3BE1">
        <w:rPr>
          <w:sz w:val="28"/>
          <w:szCs w:val="28"/>
        </w:rPr>
        <w:t>-</w:t>
      </w:r>
      <w:r w:rsidRPr="005D03C5" w:rsidR="00EB3BE1">
        <w:rPr>
          <w:sz w:val="28"/>
          <w:szCs w:val="28"/>
        </w:rPr>
        <w:t xml:space="preserve"> пр</w:t>
      </w:r>
      <w:r w:rsidRPr="005D03C5" w:rsidR="00EB3BE1">
        <w:rPr>
          <w:sz w:val="28"/>
          <w:szCs w:val="28"/>
        </w:rPr>
        <w:t>о</w:t>
      </w:r>
      <w:r w:rsidRPr="005D03C5" w:rsidR="00EB3BE1">
        <w:rPr>
          <w:sz w:val="28"/>
          <w:szCs w:val="28"/>
        </w:rPr>
        <w:t xml:space="preserve">ецирующая. Задача </w:t>
      </w:r>
      <w:r w:rsidRPr="005D03C5" w:rsidR="00EB3BE1">
        <w:rPr>
          <w:spacing w:val="-3"/>
          <w:sz w:val="28"/>
          <w:szCs w:val="28"/>
        </w:rPr>
        <w:t xml:space="preserve">сводится к определению недостающих </w:t>
      </w:r>
      <w:r w:rsidRPr="005D03C5" w:rsidR="00EB3BE1">
        <w:rPr>
          <w:sz w:val="28"/>
          <w:szCs w:val="28"/>
        </w:rPr>
        <w:t>(горизонтальных) прое</w:t>
      </w:r>
      <w:r w:rsidRPr="005D03C5" w:rsidR="00EB3BE1">
        <w:rPr>
          <w:sz w:val="28"/>
          <w:szCs w:val="28"/>
        </w:rPr>
        <w:t>к</w:t>
      </w:r>
      <w:r w:rsidRPr="005D03C5" w:rsidR="00EB3BE1">
        <w:rPr>
          <w:sz w:val="28"/>
          <w:szCs w:val="28"/>
        </w:rPr>
        <w:t xml:space="preserve">ций точек </w:t>
      </w:r>
      <w:r w:rsidRPr="005D03C5" w:rsidR="00EB3BE1">
        <w:rPr>
          <w:spacing w:val="-3"/>
          <w:sz w:val="28"/>
          <w:szCs w:val="28"/>
        </w:rPr>
        <w:t>линии пересечения заданных поверх</w:t>
      </w:r>
      <w:r w:rsidRPr="005D03C5" w:rsidR="00EB3BE1">
        <w:rPr>
          <w:spacing w:val="-4"/>
          <w:sz w:val="28"/>
          <w:szCs w:val="28"/>
        </w:rPr>
        <w:t>ностей. Такие точки определяют с п</w:t>
      </w:r>
      <w:r w:rsidRPr="005D03C5" w:rsidR="00EB3BE1">
        <w:rPr>
          <w:spacing w:val="-4"/>
          <w:sz w:val="28"/>
          <w:szCs w:val="28"/>
        </w:rPr>
        <w:t>о</w:t>
      </w:r>
      <w:r w:rsidRPr="005D03C5" w:rsidR="00EB3BE1">
        <w:rPr>
          <w:spacing w:val="-3"/>
          <w:sz w:val="28"/>
          <w:szCs w:val="28"/>
        </w:rPr>
        <w:t>мощью секущих фронтальных плос</w:t>
      </w:r>
      <w:r w:rsidRPr="005D03C5" w:rsidR="00EB3BE1">
        <w:rPr>
          <w:spacing w:val="-4"/>
          <w:sz w:val="28"/>
          <w:szCs w:val="28"/>
        </w:rPr>
        <w:t>костей. Среди них должны быть и точ</w:t>
      </w:r>
      <w:r w:rsidRPr="005D03C5" w:rsidR="00EB3BE1">
        <w:rPr>
          <w:sz w:val="28"/>
          <w:szCs w:val="28"/>
        </w:rPr>
        <w:t>ки, в кот</w:t>
      </w:r>
      <w:r w:rsidRPr="005D03C5" w:rsidR="00EB3BE1">
        <w:rPr>
          <w:sz w:val="28"/>
          <w:szCs w:val="28"/>
        </w:rPr>
        <w:t>о</w:t>
      </w:r>
      <w:r w:rsidRPr="005D03C5" w:rsidR="00EB3BE1">
        <w:rPr>
          <w:sz w:val="28"/>
          <w:szCs w:val="28"/>
        </w:rPr>
        <w:t>рых линия пересечения</w:t>
      </w:r>
      <w:r w:rsidR="00EB3BE1">
        <w:rPr>
          <w:sz w:val="28"/>
          <w:szCs w:val="28"/>
        </w:rPr>
        <w:t xml:space="preserve"> поверхностей</w:t>
      </w:r>
      <w:r w:rsidRPr="005D03C5" w:rsidR="00EB3BE1">
        <w:rPr>
          <w:sz w:val="28"/>
          <w:szCs w:val="28"/>
        </w:rPr>
        <w:t xml:space="preserve"> </w:t>
      </w:r>
      <w:r w:rsidRPr="005D03C5" w:rsidR="00EB3BE1">
        <w:rPr>
          <w:spacing w:val="-5"/>
          <w:sz w:val="28"/>
          <w:szCs w:val="28"/>
        </w:rPr>
        <w:t>переходит от видимой части к неви</w:t>
      </w:r>
      <w:r w:rsidRPr="005D03C5" w:rsidR="00EB3BE1">
        <w:rPr>
          <w:sz w:val="28"/>
          <w:szCs w:val="28"/>
        </w:rPr>
        <w:t>димой.</w:t>
      </w:r>
    </w:p>
    <w:p w:rsidR="00C13E32" w:rsidRPr="005D03C5" w:rsidP="00C13E32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>Построив линию пересечения по</w:t>
      </w:r>
      <w:r w:rsidRPr="005D03C5">
        <w:rPr>
          <w:sz w:val="28"/>
          <w:szCs w:val="28"/>
        </w:rPr>
        <w:t xml:space="preserve">верхностей и установив ее видимость, </w:t>
      </w:r>
      <w:r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 также установив видимость других </w:t>
      </w:r>
      <w:r w:rsidRPr="005D03C5">
        <w:rPr>
          <w:spacing w:val="-3"/>
          <w:sz w:val="28"/>
          <w:szCs w:val="28"/>
        </w:rPr>
        <w:t xml:space="preserve">линий поверхностей, чертеж обводят </w:t>
      </w:r>
      <w:r w:rsidRPr="005D03C5">
        <w:rPr>
          <w:spacing w:val="-2"/>
          <w:sz w:val="28"/>
          <w:szCs w:val="28"/>
        </w:rPr>
        <w:t>пастой. Оси коо</w:t>
      </w:r>
      <w:r w:rsidRPr="005D03C5">
        <w:rPr>
          <w:spacing w:val="-2"/>
          <w:sz w:val="28"/>
          <w:szCs w:val="28"/>
        </w:rPr>
        <w:t>р</w:t>
      </w:r>
      <w:r w:rsidRPr="005D03C5">
        <w:rPr>
          <w:spacing w:val="-2"/>
          <w:sz w:val="28"/>
          <w:szCs w:val="28"/>
        </w:rPr>
        <w:t xml:space="preserve">динат, </w:t>
      </w:r>
      <w:r w:rsidRPr="00E745F6">
        <w:rPr>
          <w:sz w:val="28"/>
          <w:szCs w:val="28"/>
        </w:rPr>
        <w:t>очертания поверхностей следует об</w:t>
      </w:r>
      <w:r>
        <w:rPr>
          <w:sz w:val="28"/>
          <w:szCs w:val="28"/>
        </w:rPr>
        <w:t>в</w:t>
      </w:r>
      <w:r w:rsidRPr="00E745F6">
        <w:rPr>
          <w:sz w:val="28"/>
          <w:szCs w:val="28"/>
        </w:rPr>
        <w:t>ес</w:t>
      </w:r>
      <w:r>
        <w:rPr>
          <w:sz w:val="28"/>
          <w:szCs w:val="28"/>
        </w:rPr>
        <w:t>ти</w:t>
      </w:r>
      <w:r w:rsidRPr="00E745F6">
        <w:rPr>
          <w:sz w:val="28"/>
          <w:szCs w:val="28"/>
        </w:rPr>
        <w:t xml:space="preserve"> черн</w:t>
      </w:r>
      <w:r>
        <w:rPr>
          <w:sz w:val="28"/>
          <w:szCs w:val="28"/>
        </w:rPr>
        <w:t>ой</w:t>
      </w:r>
      <w:r w:rsidRPr="00E745F6">
        <w:rPr>
          <w:w w:val="88"/>
          <w:sz w:val="28"/>
          <w:szCs w:val="28"/>
        </w:rPr>
        <w:t xml:space="preserve"> </w:t>
      </w:r>
      <w:r w:rsidRPr="00E745F6">
        <w:rPr>
          <w:sz w:val="28"/>
          <w:szCs w:val="28"/>
        </w:rPr>
        <w:t>пастой; линию</w:t>
      </w:r>
      <w:r w:rsidRPr="005D03C5">
        <w:rPr>
          <w:spacing w:val="-3"/>
          <w:sz w:val="28"/>
          <w:szCs w:val="28"/>
        </w:rPr>
        <w:t xml:space="preserve"> пересечения по</w:t>
      </w:r>
      <w:r>
        <w:rPr>
          <w:spacing w:val="-3"/>
          <w:sz w:val="28"/>
          <w:szCs w:val="28"/>
        </w:rPr>
        <w:t>верхностей</w:t>
      </w:r>
      <w:r w:rsidRPr="005D03C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красной; все основные вспомог</w:t>
      </w:r>
      <w:r w:rsidRPr="005D03C5">
        <w:rPr>
          <w:sz w:val="28"/>
          <w:szCs w:val="28"/>
        </w:rPr>
        <w:t>ательные построения обвести си</w:t>
      </w:r>
      <w:r>
        <w:rPr>
          <w:sz w:val="28"/>
          <w:szCs w:val="28"/>
        </w:rPr>
        <w:t>ней</w:t>
      </w:r>
      <w:r w:rsidRPr="005D03C5">
        <w:rPr>
          <w:sz w:val="28"/>
          <w:szCs w:val="28"/>
        </w:rPr>
        <w:t xml:space="preserve"> (з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леной) пастой.</w:t>
      </w:r>
    </w:p>
    <w:p w:rsidR="0084150F" w:rsidP="001C0CD0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84150F" w:rsidP="0084150F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pacing w:val="-1"/>
          <w:sz w:val="28"/>
          <w:szCs w:val="28"/>
        </w:rPr>
        <w:t>Задача 11.</w:t>
      </w:r>
      <w:r w:rsidRPr="005D03C5">
        <w:rPr>
          <w:spacing w:val="-1"/>
          <w:sz w:val="28"/>
          <w:szCs w:val="28"/>
        </w:rPr>
        <w:t xml:space="preserve"> Построить линию пере</w:t>
      </w:r>
      <w:r w:rsidRPr="005D03C5">
        <w:rPr>
          <w:spacing w:val="-2"/>
          <w:sz w:val="28"/>
          <w:szCs w:val="28"/>
        </w:rPr>
        <w:t>сечения фронтально-проецирующего цили</w:t>
      </w:r>
      <w:r w:rsidRPr="005D03C5">
        <w:rPr>
          <w:spacing w:val="-2"/>
          <w:sz w:val="28"/>
          <w:szCs w:val="28"/>
        </w:rPr>
        <w:t>н</w:t>
      </w:r>
      <w:r w:rsidRPr="005D03C5">
        <w:rPr>
          <w:spacing w:val="-2"/>
          <w:sz w:val="28"/>
          <w:szCs w:val="28"/>
        </w:rPr>
        <w:t xml:space="preserve">дра вращения с поверхностью </w:t>
      </w:r>
      <w:r w:rsidRPr="005D03C5">
        <w:rPr>
          <w:spacing w:val="-5"/>
          <w:sz w:val="28"/>
          <w:szCs w:val="28"/>
        </w:rPr>
        <w:t>наклонного конуса с круговым осно</w:t>
      </w:r>
      <w:r w:rsidRPr="005D03C5">
        <w:rPr>
          <w:sz w:val="28"/>
          <w:szCs w:val="28"/>
        </w:rPr>
        <w:t>ванием. Данные для своего вариант</w:t>
      </w:r>
      <w:r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 взять из табл</w:t>
      </w:r>
      <w:r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9.</w:t>
      </w:r>
      <w:r w:rsidR="00193BD1">
        <w:rPr>
          <w:sz w:val="28"/>
          <w:szCs w:val="28"/>
        </w:rPr>
        <w:t xml:space="preserve"> </w:t>
      </w:r>
      <w:r w:rsidRPr="005D03C5" w:rsidR="00193BD1">
        <w:rPr>
          <w:sz w:val="28"/>
          <w:szCs w:val="28"/>
        </w:rPr>
        <w:t xml:space="preserve">Пример </w:t>
      </w:r>
      <w:r w:rsidR="00193BD1">
        <w:rPr>
          <w:sz w:val="28"/>
          <w:szCs w:val="28"/>
        </w:rPr>
        <w:t>решения задачи</w:t>
      </w:r>
      <w:r w:rsidRPr="005D03C5" w:rsidR="00193BD1">
        <w:rPr>
          <w:sz w:val="28"/>
          <w:szCs w:val="28"/>
        </w:rPr>
        <w:t xml:space="preserve"> </w:t>
      </w:r>
      <w:r w:rsidR="007A3ADC">
        <w:rPr>
          <w:sz w:val="28"/>
          <w:szCs w:val="28"/>
        </w:rPr>
        <w:t xml:space="preserve">11 </w:t>
      </w:r>
      <w:r w:rsidRPr="005D03C5" w:rsidR="00193BD1">
        <w:rPr>
          <w:sz w:val="28"/>
          <w:szCs w:val="28"/>
        </w:rPr>
        <w:t>при</w:t>
      </w:r>
      <w:r w:rsidR="00193BD1">
        <w:rPr>
          <w:sz w:val="28"/>
          <w:szCs w:val="28"/>
        </w:rPr>
        <w:t>ве</w:t>
      </w:r>
      <w:r w:rsidRPr="005D03C5" w:rsidR="00193BD1">
        <w:rPr>
          <w:sz w:val="28"/>
          <w:szCs w:val="28"/>
        </w:rPr>
        <w:t>ден на рис</w:t>
      </w:r>
      <w:r w:rsidR="00193BD1">
        <w:rPr>
          <w:sz w:val="28"/>
          <w:szCs w:val="28"/>
        </w:rPr>
        <w:t>у</w:t>
      </w:r>
      <w:r w:rsidR="00193BD1">
        <w:rPr>
          <w:sz w:val="28"/>
          <w:szCs w:val="28"/>
        </w:rPr>
        <w:t>н</w:t>
      </w:r>
      <w:r w:rsidR="00193BD1">
        <w:rPr>
          <w:sz w:val="28"/>
          <w:szCs w:val="28"/>
        </w:rPr>
        <w:t>ке</w:t>
      </w:r>
      <w:r w:rsidRPr="005D03C5" w:rsidR="00193BD1">
        <w:rPr>
          <w:sz w:val="28"/>
          <w:szCs w:val="28"/>
        </w:rPr>
        <w:t xml:space="preserve"> </w:t>
      </w:r>
      <w:r w:rsidR="00193BD1">
        <w:rPr>
          <w:sz w:val="28"/>
          <w:szCs w:val="28"/>
        </w:rPr>
        <w:t>9.</w:t>
      </w:r>
    </w:p>
    <w:p w:rsidR="00193BD1" w:rsidP="0084150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93BD1" w:rsidRPr="005D03C5" w:rsidP="00193BD1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45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9</w:t>
      </w:r>
      <w:r>
        <w:rPr>
          <w:spacing w:val="-2"/>
          <w:sz w:val="28"/>
          <w:szCs w:val="28"/>
        </w:rPr>
        <w:t xml:space="preserve"> -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b/>
          <w:bCs/>
          <w:spacing w:val="-2"/>
          <w:sz w:val="28"/>
          <w:szCs w:val="28"/>
        </w:rPr>
        <w:t xml:space="preserve">Данные к задаче 11 </w:t>
      </w:r>
      <w:r w:rsidRPr="005D03C5">
        <w:rPr>
          <w:spacing w:val="-2"/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</w:t>
            </w:r>
            <w:r w:rsidRPr="0082479F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82479F">
              <w:rPr>
                <w:b/>
                <w:sz w:val="16"/>
                <w:szCs w:val="16"/>
              </w:rPr>
              <w:t>вар</w:t>
            </w:r>
            <w:r w:rsidRPr="0082479F">
              <w:rPr>
                <w:b/>
                <w:sz w:val="16"/>
                <w:szCs w:val="16"/>
              </w:rPr>
              <w:t>и</w:t>
            </w:r>
            <w:r w:rsidRPr="0082479F">
              <w:rPr>
                <w:b/>
                <w:sz w:val="16"/>
                <w:szCs w:val="16"/>
              </w:rPr>
              <w:t>анта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864" w:type="dxa"/>
            <w:vAlign w:val="center"/>
          </w:tcPr>
          <w:p w:rsidR="00193BD1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vertAlign w:val="subscript"/>
                <w:lang w:val="en-US"/>
              </w:rPr>
              <w:t>r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157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123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110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57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59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63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  <w:r w:rsidRPr="0082479F">
              <w:rPr>
                <w:b/>
                <w:lang w:val="en-US"/>
              </w:rPr>
              <w:t>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</w:tc>
        <w:tc>
          <w:tcPr>
            <w:tcW w:w="864" w:type="dxa"/>
          </w:tcPr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32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30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193BD1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</w:tc>
      </w:tr>
    </w:tbl>
    <w:p w:rsidR="00193BD1" w:rsidP="0084150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z w:val="28"/>
          <w:szCs w:val="28"/>
        </w:rPr>
        <w:t>Указания к решению задачи 11.</w:t>
      </w:r>
      <w:r w:rsidRPr="005D03C5">
        <w:rPr>
          <w:sz w:val="28"/>
          <w:szCs w:val="28"/>
        </w:rPr>
        <w:t xml:space="preserve"> В правой половине листа намеча</w:t>
      </w:r>
      <w:r>
        <w:rPr>
          <w:sz w:val="28"/>
          <w:szCs w:val="28"/>
        </w:rPr>
        <w:t>ют</w:t>
      </w:r>
      <w:r w:rsidRPr="005D03C5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оси к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ординат и из табл</w:t>
      </w:r>
      <w:r>
        <w:rPr>
          <w:spacing w:val="-2"/>
          <w:sz w:val="28"/>
          <w:szCs w:val="28"/>
        </w:rPr>
        <w:t>ицы</w:t>
      </w:r>
      <w:r w:rsidRPr="005D03C5">
        <w:rPr>
          <w:spacing w:val="-2"/>
          <w:sz w:val="28"/>
          <w:szCs w:val="28"/>
        </w:rPr>
        <w:t xml:space="preserve"> 9 бер</w:t>
      </w:r>
      <w:r>
        <w:rPr>
          <w:spacing w:val="-2"/>
          <w:sz w:val="28"/>
          <w:szCs w:val="28"/>
        </w:rPr>
        <w:t>ут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необходимые данные (согласно свое</w:t>
      </w:r>
      <w:r>
        <w:rPr>
          <w:spacing w:val="-3"/>
          <w:sz w:val="28"/>
          <w:szCs w:val="28"/>
        </w:rPr>
        <w:t>му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z w:val="28"/>
          <w:szCs w:val="28"/>
        </w:rPr>
        <w:t>варианту) для построения поверхно</w:t>
      </w:r>
      <w:r w:rsidRPr="005D03C5">
        <w:rPr>
          <w:spacing w:val="-2"/>
          <w:sz w:val="28"/>
          <w:szCs w:val="28"/>
        </w:rPr>
        <w:t>стей. Цилиндр вращения являет</w:t>
      </w:r>
      <w:r>
        <w:rPr>
          <w:spacing w:val="-2"/>
          <w:sz w:val="28"/>
          <w:szCs w:val="28"/>
        </w:rPr>
        <w:t>ся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проецирующей поверхн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стью. Лини</w:t>
      </w:r>
      <w:r>
        <w:rPr>
          <w:spacing w:val="-3"/>
          <w:sz w:val="28"/>
          <w:szCs w:val="28"/>
        </w:rPr>
        <w:t>я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пересечения проецирующего цилиндр</w:t>
      </w:r>
      <w:r>
        <w:rPr>
          <w:spacing w:val="-4"/>
          <w:sz w:val="28"/>
          <w:szCs w:val="28"/>
        </w:rPr>
        <w:t>а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>с конусом уже представлена на чертеже одной (фронтальной) проекции в границах фронтального очерка конуса. З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>дача сводится к построен</w:t>
      </w:r>
      <w:r>
        <w:rPr>
          <w:sz w:val="28"/>
          <w:szCs w:val="28"/>
        </w:rPr>
        <w:t>ию</w:t>
      </w:r>
      <w:r w:rsidRPr="005D03C5">
        <w:rPr>
          <w:sz w:val="28"/>
          <w:szCs w:val="28"/>
        </w:rPr>
        <w:t xml:space="preserve"> недостающей (горизонтальной) проекции такой л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нии.</w:t>
      </w:r>
    </w:p>
    <w:p w:rsidR="00535E09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B3BE1">
        <w:rPr>
          <w:spacing w:val="-1"/>
          <w:sz w:val="28"/>
          <w:szCs w:val="28"/>
        </w:rPr>
        <w:t xml:space="preserve">Характерные и другие (дополнительные) </w:t>
      </w:r>
      <w:r w:rsidR="00EB3BE1">
        <w:rPr>
          <w:spacing w:val="-1"/>
          <w:sz w:val="28"/>
          <w:szCs w:val="28"/>
        </w:rPr>
        <w:t>т</w:t>
      </w:r>
      <w:r w:rsidRPr="005D03C5" w:rsidR="00EB3BE1">
        <w:rPr>
          <w:spacing w:val="-1"/>
          <w:sz w:val="28"/>
          <w:szCs w:val="28"/>
        </w:rPr>
        <w:t>очки линии пересечен</w:t>
      </w:r>
      <w:r w:rsidR="00EB3BE1">
        <w:rPr>
          <w:spacing w:val="-1"/>
          <w:sz w:val="28"/>
          <w:szCs w:val="28"/>
        </w:rPr>
        <w:t>ия</w:t>
      </w:r>
      <w:r w:rsidRPr="005D03C5" w:rsidR="00EB3BE1">
        <w:rPr>
          <w:spacing w:val="-1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>поверхн</w:t>
      </w:r>
      <w:r w:rsidRPr="005D03C5" w:rsidR="00EB3BE1">
        <w:rPr>
          <w:sz w:val="28"/>
          <w:szCs w:val="28"/>
        </w:rPr>
        <w:t>о</w:t>
      </w:r>
      <w:r w:rsidRPr="005D03C5" w:rsidR="00EB3BE1">
        <w:rPr>
          <w:sz w:val="28"/>
          <w:szCs w:val="28"/>
        </w:rPr>
        <w:t>стей определяют с помощь</w:t>
      </w:r>
      <w:r w:rsidR="00EB3BE1">
        <w:rPr>
          <w:sz w:val="28"/>
          <w:szCs w:val="28"/>
        </w:rPr>
        <w:t>ю</w:t>
      </w:r>
      <w:r w:rsidRPr="005D03C5" w:rsidR="00EB3BE1">
        <w:rPr>
          <w:sz w:val="28"/>
          <w:szCs w:val="28"/>
        </w:rPr>
        <w:t xml:space="preserve"> секущих плоскостей-посреднико</w:t>
      </w:r>
      <w:r w:rsidR="00EB3BE1">
        <w:rPr>
          <w:sz w:val="28"/>
          <w:szCs w:val="28"/>
        </w:rPr>
        <w:t>в.</w:t>
      </w:r>
    </w:p>
    <w:p w:rsidR="0084150F" w:rsidP="0084150F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B3BE1">
        <w:rPr>
          <w:sz w:val="28"/>
          <w:szCs w:val="28"/>
        </w:rPr>
        <w:t>Построив линию пересечения поверх</w:t>
      </w:r>
      <w:r w:rsidRPr="005D03C5" w:rsidR="00EB3BE1">
        <w:rPr>
          <w:spacing w:val="-1"/>
          <w:sz w:val="28"/>
          <w:szCs w:val="28"/>
        </w:rPr>
        <w:t>ностей и определив ее видимост</w:t>
      </w:r>
      <w:r w:rsidR="00EB3BE1">
        <w:rPr>
          <w:spacing w:val="-1"/>
          <w:sz w:val="28"/>
          <w:szCs w:val="28"/>
        </w:rPr>
        <w:t>ь,</w:t>
      </w:r>
      <w:r w:rsidRPr="005D03C5" w:rsidR="00EB3BE1">
        <w:rPr>
          <w:spacing w:val="-1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>а та</w:t>
      </w:r>
      <w:r w:rsidRPr="005D03C5" w:rsidR="00EB3BE1">
        <w:rPr>
          <w:sz w:val="28"/>
          <w:szCs w:val="28"/>
        </w:rPr>
        <w:t>к</w:t>
      </w:r>
      <w:r w:rsidRPr="005D03C5" w:rsidR="00EB3BE1">
        <w:rPr>
          <w:sz w:val="28"/>
          <w:szCs w:val="28"/>
        </w:rPr>
        <w:t>же определив видимость др</w:t>
      </w:r>
      <w:r w:rsidRPr="005D03C5" w:rsidR="00EB3BE1">
        <w:rPr>
          <w:spacing w:val="-1"/>
          <w:sz w:val="28"/>
          <w:szCs w:val="28"/>
        </w:rPr>
        <w:t>угих линий поверхностей, чертеж обводят пастой. Оси коо</w:t>
      </w:r>
      <w:r w:rsidRPr="005D03C5" w:rsidR="00EB3BE1">
        <w:rPr>
          <w:spacing w:val="-1"/>
          <w:sz w:val="28"/>
          <w:szCs w:val="28"/>
        </w:rPr>
        <w:t>р</w:t>
      </w:r>
      <w:r w:rsidRPr="005D03C5" w:rsidR="00EB3BE1">
        <w:rPr>
          <w:spacing w:val="-1"/>
          <w:sz w:val="28"/>
          <w:szCs w:val="28"/>
        </w:rPr>
        <w:t xml:space="preserve">динат, очертания поверхностей следует обвести черно </w:t>
      </w:r>
      <w:r w:rsidRPr="005D03C5" w:rsidR="00EB3BE1">
        <w:rPr>
          <w:spacing w:val="-2"/>
          <w:sz w:val="28"/>
          <w:szCs w:val="28"/>
        </w:rPr>
        <w:t>пастой; линию пересеч</w:t>
      </w:r>
      <w:r w:rsidRPr="005D03C5" w:rsidR="00EB3BE1">
        <w:rPr>
          <w:spacing w:val="-2"/>
          <w:sz w:val="28"/>
          <w:szCs w:val="28"/>
        </w:rPr>
        <w:t>е</w:t>
      </w:r>
      <w:r w:rsidRPr="005D03C5" w:rsidR="00EB3BE1">
        <w:rPr>
          <w:spacing w:val="-2"/>
          <w:sz w:val="28"/>
          <w:szCs w:val="28"/>
        </w:rPr>
        <w:t>ния поверх</w:t>
      </w:r>
      <w:r w:rsidRPr="005D03C5" w:rsidR="00EB3BE1">
        <w:rPr>
          <w:spacing w:val="-3"/>
          <w:sz w:val="28"/>
          <w:szCs w:val="28"/>
        </w:rPr>
        <w:t xml:space="preserve">ностей </w:t>
      </w:r>
      <w:r w:rsidR="00EB3BE1">
        <w:rPr>
          <w:spacing w:val="-3"/>
          <w:sz w:val="28"/>
          <w:szCs w:val="28"/>
        </w:rPr>
        <w:t>-</w:t>
      </w:r>
      <w:r w:rsidRPr="005D03C5" w:rsidR="00EB3BE1">
        <w:rPr>
          <w:spacing w:val="-3"/>
          <w:sz w:val="28"/>
          <w:szCs w:val="28"/>
        </w:rPr>
        <w:t xml:space="preserve"> красной; все основные в</w:t>
      </w:r>
      <w:r w:rsidR="00EB3BE1">
        <w:rPr>
          <w:spacing w:val="-3"/>
          <w:sz w:val="28"/>
          <w:szCs w:val="28"/>
        </w:rPr>
        <w:t>с</w:t>
      </w:r>
      <w:r w:rsidRPr="005D03C5" w:rsidR="00EB3BE1">
        <w:rPr>
          <w:spacing w:val="-3"/>
          <w:sz w:val="28"/>
          <w:szCs w:val="28"/>
        </w:rPr>
        <w:t>п</w:t>
      </w:r>
      <w:r w:rsidR="00EB3BE1">
        <w:rPr>
          <w:spacing w:val="-3"/>
          <w:sz w:val="28"/>
          <w:szCs w:val="28"/>
        </w:rPr>
        <w:t>о</w:t>
      </w:r>
      <w:r w:rsidRPr="005D03C5" w:rsidR="00EB3BE1">
        <w:rPr>
          <w:spacing w:val="-4"/>
          <w:sz w:val="28"/>
          <w:szCs w:val="28"/>
        </w:rPr>
        <w:t>могательные построения обвести сине</w:t>
      </w:r>
      <w:r w:rsidR="00EB3BE1">
        <w:rPr>
          <w:spacing w:val="-4"/>
          <w:sz w:val="28"/>
          <w:szCs w:val="28"/>
        </w:rPr>
        <w:t>й</w:t>
      </w:r>
      <w:r w:rsidRPr="005D03C5" w:rsidR="00EB3BE1">
        <w:rPr>
          <w:spacing w:val="-4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>(зел</w:t>
      </w:r>
      <w:r w:rsidRPr="005D03C5" w:rsidR="00EB3BE1">
        <w:rPr>
          <w:sz w:val="28"/>
          <w:szCs w:val="28"/>
        </w:rPr>
        <w:t>е</w:t>
      </w:r>
      <w:r w:rsidRPr="005D03C5" w:rsidR="00EB3BE1">
        <w:rPr>
          <w:sz w:val="28"/>
          <w:szCs w:val="28"/>
        </w:rPr>
        <w:t>ной) пастой.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0417BC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pacing w:val="46"/>
                <w:sz w:val="28"/>
                <w:szCs w:val="28"/>
              </w:rPr>
              <w:pict>
                <v:shape id="_x0000_i1033" type="#_x0000_t75" style="height:708.65pt;mso-position-horizontal-relative:char;mso-position-vertical-relative:line;width:496.05pt" o:preferrelative="f" stroked="f">
                  <v:imagedata r:id="rId14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0417BC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>Рисунок</w:t>
            </w:r>
            <w:r w:rsidRPr="0082479F">
              <w:rPr>
                <w:bCs/>
                <w:spacing w:val="-10"/>
                <w:sz w:val="28"/>
                <w:szCs w:val="28"/>
              </w:rPr>
              <w:t xml:space="preserve"> 9 -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7 </w:t>
            </w:r>
            <w:r w:rsidRPr="0082479F">
              <w:rPr>
                <w:bCs/>
                <w:sz w:val="28"/>
                <w:szCs w:val="28"/>
              </w:rPr>
              <w:t>контрольной работы 2</w:t>
            </w:r>
          </w:p>
        </w:tc>
      </w:tr>
    </w:tbl>
    <w:p w:rsidR="000417BC" w:rsidP="0084150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i/>
          <w:iCs/>
          <w:spacing w:val="-3"/>
          <w:sz w:val="28"/>
          <w:szCs w:val="28"/>
        </w:rPr>
        <w:t>Лист 8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AE28D4">
        <w:rPr>
          <w:b/>
          <w:spacing w:val="-3"/>
          <w:sz w:val="28"/>
          <w:szCs w:val="28"/>
        </w:rPr>
        <w:t>Задача 12.</w:t>
      </w:r>
      <w:r w:rsidRPr="005D03C5">
        <w:rPr>
          <w:spacing w:val="-3"/>
          <w:sz w:val="28"/>
          <w:szCs w:val="28"/>
        </w:rPr>
        <w:t xml:space="preserve"> Построить линию пере</w:t>
      </w:r>
      <w:r w:rsidR="007D0B6A">
        <w:rPr>
          <w:spacing w:val="-3"/>
          <w:sz w:val="28"/>
          <w:szCs w:val="28"/>
        </w:rPr>
        <w:t>се</w:t>
      </w:r>
      <w:r w:rsidRPr="005D03C5">
        <w:rPr>
          <w:sz w:val="28"/>
          <w:szCs w:val="28"/>
        </w:rPr>
        <w:t>чения закрытого тора с поверхность</w:t>
      </w:r>
      <w:r w:rsidR="007D0B6A">
        <w:rPr>
          <w:sz w:val="28"/>
          <w:szCs w:val="28"/>
        </w:rPr>
        <w:t>ю</w:t>
      </w:r>
      <w:r w:rsidRPr="005D03C5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н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клонного цилиндра вращения. За</w:t>
      </w:r>
      <w:r w:rsidRPr="005D03C5">
        <w:rPr>
          <w:spacing w:val="-2"/>
          <w:sz w:val="28"/>
          <w:szCs w:val="28"/>
        </w:rPr>
        <w:t xml:space="preserve">данные поверхности имеют </w:t>
      </w:r>
      <w:r w:rsidRPr="005D03C5" w:rsidR="00F00E69">
        <w:rPr>
          <w:spacing w:val="-2"/>
          <w:sz w:val="28"/>
          <w:szCs w:val="28"/>
        </w:rPr>
        <w:t>общую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фронтальную плоскость симметрии </w:t>
      </w:r>
      <w:r w:rsidRPr="005D03C5">
        <w:rPr>
          <w:sz w:val="28"/>
          <w:szCs w:val="28"/>
        </w:rPr>
        <w:t>Данные для своего варианта взят</w:t>
      </w:r>
      <w:r w:rsidR="007D0B6A">
        <w:rPr>
          <w:sz w:val="28"/>
          <w:szCs w:val="28"/>
        </w:rPr>
        <w:t>ь</w:t>
      </w:r>
      <w:r w:rsidRPr="005D03C5">
        <w:rPr>
          <w:sz w:val="28"/>
          <w:szCs w:val="28"/>
        </w:rPr>
        <w:t xml:space="preserve"> из табл</w:t>
      </w:r>
      <w:r w:rsidR="007D0B6A"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10. Пример в</w:t>
      </w:r>
      <w:r w:rsidRPr="005D03C5">
        <w:rPr>
          <w:sz w:val="28"/>
          <w:szCs w:val="28"/>
        </w:rPr>
        <w:t>ы</w:t>
      </w:r>
      <w:r w:rsidRPr="005D03C5">
        <w:rPr>
          <w:sz w:val="28"/>
          <w:szCs w:val="28"/>
        </w:rPr>
        <w:t>полнения листа</w:t>
      </w:r>
      <w:r w:rsidR="0086633C">
        <w:rPr>
          <w:sz w:val="28"/>
          <w:szCs w:val="28"/>
        </w:rPr>
        <w:t xml:space="preserve"> 8</w:t>
      </w:r>
      <w:r w:rsidRPr="005D03C5">
        <w:rPr>
          <w:sz w:val="28"/>
          <w:szCs w:val="28"/>
        </w:rPr>
        <w:t xml:space="preserve"> приведен на рис</w:t>
      </w:r>
      <w:r w:rsidR="007D0B6A">
        <w:rPr>
          <w:sz w:val="28"/>
          <w:szCs w:val="28"/>
        </w:rPr>
        <w:t>унке</w:t>
      </w:r>
      <w:r w:rsidRPr="005D03C5">
        <w:rPr>
          <w:sz w:val="28"/>
          <w:szCs w:val="28"/>
        </w:rPr>
        <w:t xml:space="preserve"> </w:t>
      </w:r>
      <w:r w:rsidR="00987EE6">
        <w:rPr>
          <w:sz w:val="28"/>
          <w:szCs w:val="28"/>
        </w:rPr>
        <w:t>10</w:t>
      </w:r>
      <w:r w:rsidRPr="005D03C5">
        <w:rPr>
          <w:sz w:val="28"/>
          <w:szCs w:val="28"/>
        </w:rPr>
        <w:t>.</w:t>
      </w:r>
    </w:p>
    <w:p w:rsidR="004D1258" w:rsidP="004D1258">
      <w:pPr>
        <w:shd w:val="clear" w:color="auto" w:fill="FFFFFF"/>
        <w:jc w:val="both"/>
        <w:rPr>
          <w:spacing w:val="42"/>
          <w:sz w:val="28"/>
          <w:szCs w:val="28"/>
        </w:rPr>
      </w:pPr>
    </w:p>
    <w:p w:rsidR="004D1258" w:rsidRPr="00F23BF7" w:rsidP="004D1258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42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>10</w:t>
      </w:r>
      <w:r>
        <w:rPr>
          <w:spacing w:val="-5"/>
          <w:sz w:val="28"/>
          <w:szCs w:val="28"/>
        </w:rPr>
        <w:t xml:space="preserve"> - </w:t>
      </w:r>
      <w:r w:rsidRPr="005D03C5">
        <w:rPr>
          <w:b/>
          <w:bCs/>
          <w:spacing w:val="-5"/>
          <w:sz w:val="28"/>
          <w:szCs w:val="28"/>
        </w:rPr>
        <w:t>Данные к задаче 12</w:t>
      </w:r>
      <w:r>
        <w:rPr>
          <w:b/>
          <w:bCs/>
          <w:spacing w:val="-5"/>
          <w:sz w:val="28"/>
          <w:szCs w:val="28"/>
        </w:rPr>
        <w:t xml:space="preserve"> </w:t>
      </w:r>
      <w:r w:rsidRPr="005D03C5">
        <w:rPr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52"/>
        <w:gridCol w:w="1152"/>
        <w:gridCol w:w="1152"/>
        <w:gridCol w:w="1152"/>
        <w:gridCol w:w="1152"/>
        <w:gridCol w:w="1152"/>
        <w:gridCol w:w="1152"/>
        <w:gridCol w:w="1152"/>
        <w:gridCol w:w="1152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№ вари-</w:t>
            </w:r>
          </w:p>
          <w:p w:rsidR="004D1258" w:rsidRPr="0082479F" w:rsidP="0082479F">
            <w:pPr>
              <w:jc w:val="center"/>
              <w:rPr>
                <w:b/>
                <w:sz w:val="16"/>
                <w:szCs w:val="16"/>
              </w:rPr>
            </w:pPr>
            <w:r w:rsidRPr="0082479F">
              <w:rPr>
                <w:b/>
                <w:sz w:val="16"/>
                <w:szCs w:val="16"/>
              </w:rPr>
              <w:t>а</w:t>
            </w:r>
            <w:r w:rsidRPr="0082479F">
              <w:rPr>
                <w:b/>
                <w:sz w:val="16"/>
                <w:szCs w:val="16"/>
              </w:rPr>
              <w:t>н</w:t>
            </w:r>
            <w:r w:rsidRPr="0082479F">
              <w:rPr>
                <w:b/>
                <w:sz w:val="16"/>
                <w:szCs w:val="16"/>
              </w:rPr>
              <w:t>та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E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  <w:tc>
          <w:tcPr>
            <w:tcW w:w="1152" w:type="dxa"/>
            <w:vAlign w:val="center"/>
          </w:tcPr>
          <w:p w:rsidR="004D1258" w:rsidRPr="0082479F" w:rsidP="0082479F">
            <w:pPr>
              <w:jc w:val="center"/>
              <w:rPr>
                <w:b/>
                <w:i/>
              </w:rPr>
            </w:pPr>
            <w:r w:rsidRPr="0082479F">
              <w:rPr>
                <w:b/>
                <w:i/>
              </w:rPr>
              <w:t>б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76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38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36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56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</w:tc>
        <w:tc>
          <w:tcPr>
            <w:tcW w:w="1152" w:type="dxa"/>
          </w:tcPr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45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4D1258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</w:tc>
      </w:tr>
    </w:tbl>
    <w:p w:rsidR="004D1258" w:rsidRPr="004D1258" w:rsidP="00EB3BE1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241DA3">
        <w:rPr>
          <w:b/>
          <w:sz w:val="28"/>
          <w:szCs w:val="28"/>
        </w:rPr>
        <w:t>Указания к решению задачи 12.</w:t>
      </w:r>
      <w:r w:rsidRPr="00241DA3">
        <w:rPr>
          <w:sz w:val="28"/>
          <w:szCs w:val="28"/>
        </w:rPr>
        <w:t xml:space="preserve"> </w:t>
      </w:r>
      <w:r w:rsidRPr="00241DA3">
        <w:rPr>
          <w:spacing w:val="-2"/>
          <w:sz w:val="28"/>
          <w:szCs w:val="28"/>
        </w:rPr>
        <w:t xml:space="preserve">В левой половине листа формата A3 </w:t>
      </w:r>
      <w:r w:rsidRPr="00241DA3">
        <w:rPr>
          <w:spacing w:val="-3"/>
          <w:sz w:val="28"/>
          <w:szCs w:val="28"/>
        </w:rPr>
        <w:t>нам</w:t>
      </w:r>
      <w:r w:rsidRPr="00241DA3">
        <w:rPr>
          <w:spacing w:val="-3"/>
          <w:sz w:val="28"/>
          <w:szCs w:val="28"/>
        </w:rPr>
        <w:t>е</w:t>
      </w:r>
      <w:r w:rsidRPr="00241DA3">
        <w:rPr>
          <w:spacing w:val="-3"/>
          <w:sz w:val="28"/>
          <w:szCs w:val="28"/>
        </w:rPr>
        <w:t xml:space="preserve">чают оси координат и из таблицы 10 </w:t>
      </w:r>
      <w:r w:rsidRPr="00241DA3">
        <w:rPr>
          <w:spacing w:val="-1"/>
          <w:sz w:val="28"/>
          <w:szCs w:val="28"/>
        </w:rPr>
        <w:t>согласно своему варианту берут за</w:t>
      </w:r>
      <w:r w:rsidRPr="00241DA3">
        <w:rPr>
          <w:spacing w:val="-5"/>
          <w:sz w:val="28"/>
          <w:szCs w:val="28"/>
        </w:rPr>
        <w:t>данные вел</w:t>
      </w:r>
      <w:r w:rsidRPr="00241DA3">
        <w:rPr>
          <w:spacing w:val="-5"/>
          <w:sz w:val="28"/>
          <w:szCs w:val="28"/>
        </w:rPr>
        <w:t>и</w:t>
      </w:r>
      <w:r w:rsidRPr="00241DA3">
        <w:rPr>
          <w:spacing w:val="-5"/>
          <w:sz w:val="28"/>
          <w:szCs w:val="28"/>
        </w:rPr>
        <w:t>чины, которыми определя</w:t>
      </w:r>
      <w:r w:rsidRPr="00241DA3">
        <w:rPr>
          <w:spacing w:val="-3"/>
          <w:sz w:val="28"/>
          <w:szCs w:val="28"/>
        </w:rPr>
        <w:t>ются поверхности тора и ц</w:t>
      </w:r>
      <w:r w:rsidRPr="005D03C5">
        <w:rPr>
          <w:spacing w:val="-3"/>
          <w:sz w:val="28"/>
          <w:szCs w:val="28"/>
        </w:rPr>
        <w:t xml:space="preserve">илиндра </w:t>
      </w:r>
      <w:r w:rsidRPr="005D03C5">
        <w:rPr>
          <w:spacing w:val="-1"/>
          <w:sz w:val="28"/>
          <w:szCs w:val="28"/>
        </w:rPr>
        <w:t>вращения. Определяют по координа</w:t>
      </w:r>
      <w:r w:rsidRPr="005D03C5">
        <w:rPr>
          <w:spacing w:val="-3"/>
          <w:sz w:val="28"/>
          <w:szCs w:val="28"/>
        </w:rPr>
        <w:t xml:space="preserve">там положение точки </w:t>
      </w:r>
      <w:r w:rsidRPr="005D03C5">
        <w:rPr>
          <w:i/>
          <w:iCs/>
          <w:spacing w:val="-3"/>
          <w:sz w:val="28"/>
          <w:szCs w:val="28"/>
        </w:rPr>
        <w:t>Е</w:t>
      </w:r>
      <w:r w:rsidRPr="005D03C5">
        <w:rPr>
          <w:i/>
          <w:iCs/>
          <w:spacing w:val="-3"/>
          <w:sz w:val="28"/>
          <w:szCs w:val="28"/>
        </w:rPr>
        <w:t xml:space="preserve">, </w:t>
      </w:r>
      <w:r w:rsidRPr="005D03C5">
        <w:rPr>
          <w:spacing w:val="-3"/>
          <w:sz w:val="28"/>
          <w:szCs w:val="28"/>
        </w:rPr>
        <w:t xml:space="preserve">т. е. точки </w:t>
      </w:r>
      <w:r w:rsidRPr="005D03C5">
        <w:rPr>
          <w:spacing w:val="-2"/>
          <w:sz w:val="28"/>
          <w:szCs w:val="28"/>
        </w:rPr>
        <w:t>пересечения вертикальной оси тора с н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клонной осью цилиндра вращения </w:t>
      </w:r>
      <w:r w:rsidRPr="005D03C5">
        <w:rPr>
          <w:sz w:val="28"/>
          <w:szCs w:val="28"/>
        </w:rPr>
        <w:t xml:space="preserve">радиуса 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 xml:space="preserve"> = 2</w:t>
      </w:r>
      <w:r w:rsidRPr="005D03C5">
        <w:rPr>
          <w:i/>
          <w:iCs/>
          <w:sz w:val="28"/>
          <w:szCs w:val="28"/>
          <w:lang w:val="en-US"/>
        </w:rPr>
        <w:t>R</w:t>
      </w:r>
      <w:r w:rsidRPr="005D03C5">
        <w:rPr>
          <w:i/>
          <w:iCs/>
          <w:sz w:val="28"/>
          <w:szCs w:val="28"/>
        </w:rPr>
        <w:t>/3.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3"/>
          <w:sz w:val="28"/>
          <w:szCs w:val="28"/>
        </w:rPr>
        <w:t xml:space="preserve">Главным меридианом поверхности </w:t>
      </w:r>
      <w:r w:rsidRPr="005D03C5">
        <w:rPr>
          <w:sz w:val="28"/>
          <w:szCs w:val="28"/>
        </w:rPr>
        <w:t xml:space="preserve">тора является замкнутая линия, состоящая из двух пересекающихся </w:t>
      </w:r>
      <w:r w:rsidRPr="005D03C5">
        <w:rPr>
          <w:spacing w:val="-1"/>
          <w:sz w:val="28"/>
          <w:szCs w:val="28"/>
        </w:rPr>
        <w:t>на оси вращения дуг окружностей</w:t>
      </w:r>
      <w:r w:rsidRPr="00117A9B">
        <w:rPr>
          <w:spacing w:val="-15"/>
          <w:sz w:val="28"/>
          <w:szCs w:val="28"/>
        </w:rPr>
        <w:t xml:space="preserve"> </w:t>
      </w:r>
      <w:r>
        <w:rPr>
          <w:spacing w:val="-15"/>
          <w:sz w:val="28"/>
          <w:szCs w:val="28"/>
        </w:rPr>
        <w:t xml:space="preserve">радиуса </w:t>
      </w:r>
      <w:r w:rsidRPr="005D03C5">
        <w:rPr>
          <w:i/>
          <w:iCs/>
          <w:sz w:val="28"/>
          <w:szCs w:val="28"/>
        </w:rPr>
        <w:t>2</w:t>
      </w:r>
      <w:r w:rsidRPr="005D03C5">
        <w:rPr>
          <w:i/>
          <w:iCs/>
          <w:sz w:val="28"/>
          <w:szCs w:val="28"/>
          <w:lang w:val="en-US"/>
        </w:rPr>
        <w:t>R</w:t>
      </w:r>
      <w:r w:rsidRPr="00241DA3">
        <w:rPr>
          <w:spacing w:val="-15"/>
          <w:sz w:val="28"/>
          <w:szCs w:val="28"/>
        </w:rPr>
        <w:t xml:space="preserve"> </w:t>
      </w:r>
      <w:r>
        <w:rPr>
          <w:spacing w:val="-15"/>
          <w:sz w:val="28"/>
          <w:szCs w:val="28"/>
        </w:rPr>
        <w:t>и отрезка пр</w:t>
      </w:r>
      <w:r>
        <w:rPr>
          <w:spacing w:val="-15"/>
          <w:sz w:val="28"/>
          <w:szCs w:val="28"/>
        </w:rPr>
        <w:t>я</w:t>
      </w:r>
      <w:r>
        <w:rPr>
          <w:spacing w:val="-15"/>
          <w:sz w:val="28"/>
          <w:szCs w:val="28"/>
        </w:rPr>
        <w:t xml:space="preserve">мой </w:t>
      </w:r>
      <w:r>
        <w:rPr>
          <w:spacing w:val="-15"/>
          <w:sz w:val="28"/>
          <w:szCs w:val="28"/>
        </w:rPr>
        <w:t>-</w:t>
      </w:r>
      <w:r w:rsidRPr="005D03C5">
        <w:rPr>
          <w:spacing w:val="-15"/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>проекции экваториальн</w:t>
      </w:r>
      <w:r>
        <w:rPr>
          <w:spacing w:val="-5"/>
          <w:sz w:val="28"/>
          <w:szCs w:val="28"/>
        </w:rPr>
        <w:t xml:space="preserve">ой параллели, </w:t>
      </w:r>
      <w:r w:rsidRPr="005D03C5">
        <w:rPr>
          <w:sz w:val="28"/>
          <w:szCs w:val="28"/>
        </w:rPr>
        <w:t>представляющей собой окруж</w:t>
      </w:r>
      <w:r w:rsidR="00F9161B">
        <w:rPr>
          <w:sz w:val="28"/>
          <w:szCs w:val="28"/>
        </w:rPr>
        <w:t>ность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5D03C5">
        <w:rPr>
          <w:sz w:val="28"/>
          <w:szCs w:val="28"/>
        </w:rPr>
        <w:t>це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 xml:space="preserve">тром в точке </w:t>
      </w:r>
      <w:r w:rsidRPr="005D03C5">
        <w:rPr>
          <w:i/>
          <w:iCs/>
          <w:sz w:val="28"/>
          <w:szCs w:val="28"/>
        </w:rPr>
        <w:t xml:space="preserve">К </w:t>
      </w:r>
      <w:r w:rsidRPr="005D03C5">
        <w:rPr>
          <w:sz w:val="28"/>
          <w:szCs w:val="28"/>
        </w:rPr>
        <w:t xml:space="preserve">и радиусом </w:t>
      </w:r>
      <w:r w:rsidRPr="005D03C5">
        <w:rPr>
          <w:i/>
          <w:iCs/>
          <w:sz w:val="28"/>
          <w:szCs w:val="28"/>
          <w:lang w:val="en-US"/>
        </w:rPr>
        <w:t>R</w:t>
      </w:r>
      <w:r>
        <w:rPr>
          <w:sz w:val="28"/>
          <w:szCs w:val="28"/>
        </w:rPr>
        <w:t>, в</w:t>
      </w:r>
      <w:r w:rsidRPr="005D03C5">
        <w:rPr>
          <w:sz w:val="28"/>
          <w:szCs w:val="28"/>
          <w:vertAlign w:val="subscript"/>
        </w:rPr>
        <w:t xml:space="preserve"> </w:t>
      </w:r>
      <w:r w:rsidRPr="005D03C5">
        <w:rPr>
          <w:sz w:val="28"/>
          <w:szCs w:val="28"/>
        </w:rPr>
        <w:t xml:space="preserve">плоскости уровня </w:t>
      </w:r>
      <w:r w:rsidRPr="005D03C5">
        <w:rPr>
          <w:i/>
          <w:iCs/>
          <w:sz w:val="28"/>
          <w:szCs w:val="28"/>
        </w:rPr>
        <w:t>хОу.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"/>
          <w:sz w:val="28"/>
          <w:szCs w:val="28"/>
        </w:rPr>
        <w:t>Ось цилиндра вращения пересекается с осью поверхности тора в то</w:t>
      </w:r>
      <w:r>
        <w:rPr>
          <w:spacing w:val="-1"/>
          <w:sz w:val="28"/>
          <w:szCs w:val="28"/>
        </w:rPr>
        <w:t>чке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i/>
          <w:iCs/>
          <w:spacing w:val="-5"/>
          <w:sz w:val="28"/>
          <w:szCs w:val="28"/>
        </w:rPr>
        <w:t xml:space="preserve">Е </w:t>
      </w:r>
      <w:r w:rsidRPr="005D03C5">
        <w:rPr>
          <w:spacing w:val="-5"/>
          <w:sz w:val="28"/>
          <w:szCs w:val="28"/>
        </w:rPr>
        <w:t xml:space="preserve">под углом </w:t>
      </w:r>
      <w:r w:rsidRPr="00C02F84">
        <w:rPr>
          <w:i/>
          <w:spacing w:val="-5"/>
          <w:sz w:val="28"/>
          <w:szCs w:val="28"/>
        </w:rPr>
        <w:t>б</w:t>
      </w:r>
      <w:r w:rsidRPr="005D03C5">
        <w:rPr>
          <w:spacing w:val="-5"/>
          <w:sz w:val="28"/>
          <w:szCs w:val="28"/>
        </w:rPr>
        <w:t xml:space="preserve">. Основание цилиндр </w:t>
      </w:r>
      <w:r w:rsidRPr="005D03C5">
        <w:rPr>
          <w:spacing w:val="-1"/>
          <w:sz w:val="28"/>
          <w:szCs w:val="28"/>
        </w:rPr>
        <w:t>вращения касается профильной коо</w:t>
      </w:r>
      <w:r w:rsidRPr="005D03C5">
        <w:rPr>
          <w:sz w:val="28"/>
          <w:szCs w:val="28"/>
        </w:rPr>
        <w:t xml:space="preserve">рдинатной плоскости </w:t>
      </w:r>
      <w:r w:rsidRPr="005D03C5">
        <w:rPr>
          <w:i/>
          <w:iCs/>
          <w:sz w:val="28"/>
          <w:szCs w:val="28"/>
          <w:lang w:val="en-US"/>
        </w:rPr>
        <w:t>yOz</w:t>
      </w:r>
      <w:r w:rsidRPr="005D03C5">
        <w:rPr>
          <w:i/>
          <w:iCs/>
          <w:sz w:val="28"/>
          <w:szCs w:val="28"/>
        </w:rPr>
        <w:t>.</w:t>
      </w: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Точки пересечения фронталь</w:t>
      </w:r>
      <w:r>
        <w:rPr>
          <w:spacing w:val="-2"/>
          <w:sz w:val="28"/>
          <w:szCs w:val="28"/>
        </w:rPr>
        <w:t>ных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меридианов заданных поверхност</w:t>
      </w:r>
      <w:r>
        <w:rPr>
          <w:spacing w:val="-4"/>
          <w:sz w:val="28"/>
          <w:szCs w:val="28"/>
        </w:rPr>
        <w:t>ей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>вращения принадлежат искомой л</w:t>
      </w:r>
      <w:r w:rsidRPr="005D03C5">
        <w:rPr>
          <w:spacing w:val="-5"/>
          <w:sz w:val="28"/>
          <w:szCs w:val="28"/>
        </w:rPr>
        <w:t>инии их пересечения. Они определяют</w:t>
      </w:r>
      <w:r>
        <w:rPr>
          <w:spacing w:val="-5"/>
          <w:sz w:val="28"/>
          <w:szCs w:val="28"/>
        </w:rPr>
        <w:t>ся</w:t>
      </w:r>
      <w:r w:rsidRPr="005D03C5">
        <w:rPr>
          <w:spacing w:val="-5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на чертеже без каких-либо дополн</w:t>
      </w:r>
      <w:r>
        <w:rPr>
          <w:spacing w:val="-2"/>
          <w:sz w:val="28"/>
          <w:szCs w:val="28"/>
        </w:rPr>
        <w:t>и</w:t>
      </w:r>
      <w:r w:rsidRPr="005D03C5">
        <w:rPr>
          <w:sz w:val="28"/>
          <w:szCs w:val="28"/>
        </w:rPr>
        <w:t>тельных построений. Другие точ</w:t>
      </w:r>
      <w:r>
        <w:rPr>
          <w:sz w:val="28"/>
          <w:szCs w:val="28"/>
        </w:rPr>
        <w:t>ки</w:t>
      </w:r>
      <w:r w:rsidRPr="005D03C5"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>линии пересечения можно построит</w:t>
      </w:r>
      <w:r>
        <w:rPr>
          <w:spacing w:val="-5"/>
          <w:sz w:val="28"/>
          <w:szCs w:val="28"/>
        </w:rPr>
        <w:t>ь</w:t>
      </w:r>
      <w:r w:rsidRPr="005D03C5">
        <w:rPr>
          <w:spacing w:val="-5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используя (как вспомогательные се</w:t>
      </w:r>
      <w:r>
        <w:rPr>
          <w:spacing w:val="-1"/>
          <w:sz w:val="28"/>
          <w:szCs w:val="28"/>
        </w:rPr>
        <w:t>ку</w:t>
      </w:r>
      <w:r w:rsidRPr="005D03C5">
        <w:rPr>
          <w:spacing w:val="-1"/>
          <w:sz w:val="28"/>
          <w:szCs w:val="28"/>
        </w:rPr>
        <w:t>щие) концентрические сферическ</w:t>
      </w:r>
      <w:r>
        <w:rPr>
          <w:spacing w:val="-1"/>
          <w:sz w:val="28"/>
          <w:szCs w:val="28"/>
        </w:rPr>
        <w:t>ие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>посредн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ки.</w:t>
      </w:r>
    </w:p>
    <w:p w:rsidR="009A3CA2" w:rsidP="00F9161B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B3BE1">
        <w:rPr>
          <w:spacing w:val="-3"/>
          <w:sz w:val="28"/>
          <w:szCs w:val="28"/>
        </w:rPr>
        <w:t xml:space="preserve">Из точки пересечения осей как </w:t>
      </w:r>
      <w:r w:rsidR="00EB3BE1">
        <w:rPr>
          <w:spacing w:val="-3"/>
          <w:sz w:val="28"/>
          <w:szCs w:val="28"/>
        </w:rPr>
        <w:t>из</w:t>
      </w:r>
      <w:r w:rsidRPr="005D03C5" w:rsidR="00EB3BE1">
        <w:rPr>
          <w:spacing w:val="-3"/>
          <w:sz w:val="28"/>
          <w:szCs w:val="28"/>
        </w:rPr>
        <w:t xml:space="preserve"> </w:t>
      </w:r>
      <w:r w:rsidRPr="005D03C5" w:rsidR="00EB3BE1">
        <w:rPr>
          <w:spacing w:val="-1"/>
          <w:sz w:val="28"/>
          <w:szCs w:val="28"/>
        </w:rPr>
        <w:t>центра проводится сфера произвол</w:t>
      </w:r>
      <w:r w:rsidRPr="005D03C5" w:rsidR="00EB3BE1">
        <w:rPr>
          <w:spacing w:val="-3"/>
          <w:sz w:val="28"/>
          <w:szCs w:val="28"/>
        </w:rPr>
        <w:t>ьного р</w:t>
      </w:r>
      <w:r w:rsidRPr="005D03C5" w:rsidR="00EB3BE1">
        <w:rPr>
          <w:spacing w:val="-3"/>
          <w:sz w:val="28"/>
          <w:szCs w:val="28"/>
        </w:rPr>
        <w:t>а</w:t>
      </w:r>
      <w:r w:rsidRPr="005D03C5" w:rsidR="00EB3BE1">
        <w:rPr>
          <w:spacing w:val="-3"/>
          <w:sz w:val="28"/>
          <w:szCs w:val="28"/>
        </w:rPr>
        <w:t xml:space="preserve">диуса. Она пересекает </w:t>
      </w:r>
      <w:r w:rsidR="00EB3BE1">
        <w:rPr>
          <w:spacing w:val="-3"/>
          <w:sz w:val="28"/>
          <w:szCs w:val="28"/>
        </w:rPr>
        <w:t>обе</w:t>
      </w:r>
      <w:r w:rsidRPr="005D03C5" w:rsidR="00EB3BE1">
        <w:rPr>
          <w:spacing w:val="-3"/>
          <w:sz w:val="28"/>
          <w:szCs w:val="28"/>
        </w:rPr>
        <w:t xml:space="preserve"> </w:t>
      </w:r>
      <w:r w:rsidRPr="005D03C5" w:rsidR="00EB3BE1">
        <w:rPr>
          <w:spacing w:val="-2"/>
          <w:sz w:val="28"/>
          <w:szCs w:val="28"/>
        </w:rPr>
        <w:t>поверхности по окружностям. Фро</w:t>
      </w:r>
      <w:r w:rsidRPr="005D03C5" w:rsidR="00EB3BE1">
        <w:rPr>
          <w:spacing w:val="-1"/>
          <w:sz w:val="28"/>
          <w:szCs w:val="28"/>
        </w:rPr>
        <w:t>нтальные поверхности окружност</w:t>
      </w:r>
      <w:r w:rsidR="00EB3BE1">
        <w:rPr>
          <w:spacing w:val="-1"/>
          <w:sz w:val="28"/>
          <w:szCs w:val="28"/>
        </w:rPr>
        <w:t>ей</w:t>
      </w:r>
      <w:r w:rsidRPr="005D03C5" w:rsidR="00EB3BE1">
        <w:rPr>
          <w:spacing w:val="-1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>изображаются отрезками прямых л</w:t>
      </w:r>
      <w:r w:rsidRPr="005D03C5" w:rsidR="00EB3BE1">
        <w:rPr>
          <w:spacing w:val="-3"/>
          <w:sz w:val="28"/>
          <w:szCs w:val="28"/>
        </w:rPr>
        <w:t>иний, которые пересекаются в то</w:t>
      </w:r>
      <w:r w:rsidRPr="005D03C5" w:rsidR="00EB3BE1">
        <w:rPr>
          <w:spacing w:val="-3"/>
          <w:sz w:val="28"/>
          <w:szCs w:val="28"/>
        </w:rPr>
        <w:t>ч</w:t>
      </w:r>
      <w:r w:rsidRPr="005D03C5" w:rsidR="00EB3BE1">
        <w:rPr>
          <w:spacing w:val="-3"/>
          <w:sz w:val="28"/>
          <w:szCs w:val="28"/>
        </w:rPr>
        <w:t>ка</w:t>
      </w:r>
      <w:r w:rsidR="00EB3BE1">
        <w:rPr>
          <w:spacing w:val="-3"/>
          <w:sz w:val="28"/>
          <w:szCs w:val="28"/>
        </w:rPr>
        <w:t>х,</w:t>
      </w:r>
      <w:r w:rsidRPr="005D03C5" w:rsidR="00EB3BE1">
        <w:rPr>
          <w:spacing w:val="-3"/>
          <w:sz w:val="28"/>
          <w:szCs w:val="28"/>
        </w:rPr>
        <w:t xml:space="preserve"> </w:t>
      </w:r>
      <w:r w:rsidRPr="005D03C5" w:rsidR="00EB3BE1">
        <w:rPr>
          <w:spacing w:val="-5"/>
          <w:sz w:val="28"/>
          <w:szCs w:val="28"/>
        </w:rPr>
        <w:t>являющихся фронтальными проекция</w:t>
      </w:r>
      <w:r w:rsidRPr="005D03C5" w:rsidR="00EB3BE1">
        <w:rPr>
          <w:spacing w:val="-3"/>
          <w:sz w:val="28"/>
          <w:szCs w:val="28"/>
        </w:rPr>
        <w:t>ми точек искомой линии пересечен</w:t>
      </w:r>
      <w:r w:rsidR="00EB3BE1">
        <w:rPr>
          <w:spacing w:val="-3"/>
          <w:sz w:val="28"/>
          <w:szCs w:val="28"/>
        </w:rPr>
        <w:t>ия</w:t>
      </w:r>
      <w:r w:rsidRPr="005D03C5" w:rsidR="00EB3BE1">
        <w:rPr>
          <w:spacing w:val="-3"/>
          <w:sz w:val="28"/>
          <w:szCs w:val="28"/>
        </w:rPr>
        <w:t xml:space="preserve"> </w:t>
      </w:r>
      <w:r w:rsidRPr="005D03C5" w:rsidR="00EB3BE1">
        <w:rPr>
          <w:spacing w:val="-2"/>
          <w:sz w:val="28"/>
          <w:szCs w:val="28"/>
        </w:rPr>
        <w:t>п</w:t>
      </w:r>
      <w:r w:rsidRPr="005D03C5" w:rsidR="00EB3BE1">
        <w:rPr>
          <w:spacing w:val="-2"/>
          <w:sz w:val="28"/>
          <w:szCs w:val="28"/>
        </w:rPr>
        <w:t>о</w:t>
      </w:r>
      <w:r w:rsidRPr="005D03C5" w:rsidR="00EB3BE1">
        <w:rPr>
          <w:spacing w:val="-2"/>
          <w:sz w:val="28"/>
          <w:szCs w:val="28"/>
        </w:rPr>
        <w:t>верхностей. Изменяя радиус вспомогательной секущей сферы, мож</w:t>
      </w:r>
      <w:r w:rsidR="00EB3BE1">
        <w:rPr>
          <w:spacing w:val="-2"/>
          <w:sz w:val="28"/>
          <w:szCs w:val="28"/>
        </w:rPr>
        <w:t>но</w:t>
      </w:r>
      <w:r w:rsidRPr="005D03C5" w:rsidR="00EB3BE1">
        <w:rPr>
          <w:spacing w:val="-2"/>
          <w:sz w:val="28"/>
          <w:szCs w:val="28"/>
        </w:rPr>
        <w:t xml:space="preserve"> </w:t>
      </w:r>
      <w:r w:rsidRPr="005D03C5" w:rsidR="00EB3BE1">
        <w:rPr>
          <w:spacing w:val="-1"/>
          <w:sz w:val="28"/>
          <w:szCs w:val="28"/>
        </w:rPr>
        <w:t>получить п</w:t>
      </w:r>
      <w:r w:rsidRPr="005D03C5" w:rsidR="00EB3BE1">
        <w:rPr>
          <w:spacing w:val="-1"/>
          <w:sz w:val="28"/>
          <w:szCs w:val="28"/>
        </w:rPr>
        <w:t>о</w:t>
      </w:r>
      <w:r w:rsidRPr="005D03C5" w:rsidR="00EB3BE1">
        <w:rPr>
          <w:spacing w:val="-1"/>
          <w:sz w:val="28"/>
          <w:szCs w:val="28"/>
        </w:rPr>
        <w:t>следовательный ряд точ</w:t>
      </w:r>
      <w:r w:rsidR="00EB3BE1">
        <w:rPr>
          <w:spacing w:val="-1"/>
          <w:sz w:val="28"/>
          <w:szCs w:val="28"/>
        </w:rPr>
        <w:t>ек</w:t>
      </w:r>
      <w:r w:rsidRPr="005D03C5" w:rsidR="00EB3BE1">
        <w:rPr>
          <w:spacing w:val="-1"/>
          <w:sz w:val="28"/>
          <w:szCs w:val="28"/>
        </w:rPr>
        <w:t xml:space="preserve"> </w:t>
      </w:r>
      <w:r w:rsidRPr="005D03C5" w:rsidR="00EB3BE1">
        <w:rPr>
          <w:sz w:val="28"/>
          <w:szCs w:val="28"/>
        </w:rPr>
        <w:t>линии пересечения.</w:t>
      </w:r>
    </w:p>
    <w:p w:rsidR="00F9161B" w:rsidP="00F9161B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>Определив достаточное число то</w:t>
      </w:r>
      <w:r>
        <w:rPr>
          <w:sz w:val="28"/>
          <w:szCs w:val="28"/>
        </w:rPr>
        <w:t>чек</w:t>
      </w:r>
      <w:r w:rsidRPr="005D03C5">
        <w:rPr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для построения линии пересечени</w:t>
      </w:r>
      <w:r>
        <w:rPr>
          <w:spacing w:val="-3"/>
          <w:sz w:val="28"/>
          <w:szCs w:val="28"/>
        </w:rPr>
        <w:t>я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z w:val="28"/>
          <w:szCs w:val="28"/>
        </w:rPr>
        <w:t>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верхностей</w:t>
      </w:r>
      <w:r>
        <w:rPr>
          <w:sz w:val="28"/>
          <w:szCs w:val="28"/>
        </w:rPr>
        <w:t>,</w:t>
      </w:r>
      <w:r w:rsidRPr="005D03C5">
        <w:rPr>
          <w:sz w:val="28"/>
          <w:szCs w:val="28"/>
        </w:rPr>
        <w:t xml:space="preserve"> и определив ее вид</w:t>
      </w:r>
      <w:r w:rsidRPr="005D03C5">
        <w:rPr>
          <w:spacing w:val="-1"/>
          <w:sz w:val="28"/>
          <w:szCs w:val="28"/>
        </w:rPr>
        <w:t>имость в проекциях, чертеж обводя</w:t>
      </w:r>
      <w:r>
        <w:rPr>
          <w:spacing w:val="-1"/>
          <w:sz w:val="28"/>
          <w:szCs w:val="28"/>
        </w:rPr>
        <w:t>т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пастой. Оси к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>ординат и линии, зада</w:t>
      </w:r>
      <w:r w:rsidRPr="005D03C5">
        <w:rPr>
          <w:spacing w:val="-5"/>
          <w:sz w:val="28"/>
          <w:szCs w:val="28"/>
        </w:rPr>
        <w:t>ющие поверхности, следует обвести че</w:t>
      </w:r>
      <w:r w:rsidRPr="005D03C5">
        <w:rPr>
          <w:spacing w:val="-7"/>
          <w:sz w:val="28"/>
          <w:szCs w:val="28"/>
        </w:rPr>
        <w:t>рной пастой; линию пер</w:t>
      </w:r>
      <w:r w:rsidRPr="005D03C5">
        <w:rPr>
          <w:spacing w:val="-7"/>
          <w:sz w:val="28"/>
          <w:szCs w:val="28"/>
        </w:rPr>
        <w:t>е</w:t>
      </w:r>
      <w:r w:rsidRPr="005D03C5">
        <w:rPr>
          <w:spacing w:val="-7"/>
          <w:sz w:val="28"/>
          <w:szCs w:val="28"/>
        </w:rPr>
        <w:t>сечения п</w:t>
      </w:r>
      <w:r w:rsidRPr="005D03C5">
        <w:rPr>
          <w:spacing w:val="-2"/>
          <w:sz w:val="28"/>
          <w:szCs w:val="28"/>
        </w:rPr>
        <w:t>оверхностей выделить красным цвето</w:t>
      </w:r>
      <w:r>
        <w:rPr>
          <w:spacing w:val="-2"/>
          <w:sz w:val="28"/>
          <w:szCs w:val="28"/>
        </w:rPr>
        <w:t>м,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а все основные вспомогательные </w:t>
      </w:r>
      <w:r w:rsidRPr="005D03C5">
        <w:rPr>
          <w:spacing w:val="-3"/>
          <w:sz w:val="28"/>
          <w:szCs w:val="28"/>
        </w:rPr>
        <w:t>построения обвести синей (зеленой</w:t>
      </w:r>
      <w:r>
        <w:rPr>
          <w:spacing w:val="-3"/>
          <w:sz w:val="28"/>
          <w:szCs w:val="28"/>
        </w:rPr>
        <w:t>)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z w:val="28"/>
          <w:szCs w:val="28"/>
        </w:rPr>
        <w:t>пастой.</w:t>
      </w:r>
    </w:p>
    <w:p w:rsidR="00F9161B" w:rsidP="00EB3BE1">
      <w:pPr>
        <w:shd w:val="clear" w:color="auto" w:fill="FFFFFF"/>
        <w:ind w:firstLine="709"/>
        <w:jc w:val="both"/>
        <w:rPr>
          <w:spacing w:val="42"/>
          <w:sz w:val="28"/>
          <w:szCs w:val="28"/>
        </w:rPr>
      </w:pP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A358B4">
        <w:rPr>
          <w:b/>
          <w:spacing w:val="-2"/>
          <w:sz w:val="28"/>
          <w:szCs w:val="28"/>
        </w:rPr>
        <w:t>Задача 13.</w:t>
      </w:r>
      <w:r w:rsidRPr="005D03C5">
        <w:rPr>
          <w:spacing w:val="-2"/>
          <w:sz w:val="28"/>
          <w:szCs w:val="28"/>
        </w:rPr>
        <w:t xml:space="preserve"> Построить линию пересе</w:t>
      </w:r>
      <w:r w:rsidRPr="005D03C5">
        <w:rPr>
          <w:spacing w:val="-1"/>
          <w:sz w:val="28"/>
          <w:szCs w:val="28"/>
        </w:rPr>
        <w:t xml:space="preserve">чения конуса с поверхностью открытого тора (кольца). Данные для своего </w:t>
      </w:r>
      <w:r w:rsidRPr="005D03C5">
        <w:rPr>
          <w:sz w:val="28"/>
          <w:szCs w:val="28"/>
        </w:rPr>
        <w:t>варианта взять из табл</w:t>
      </w:r>
      <w:r w:rsidR="00DB09BA">
        <w:rPr>
          <w:sz w:val="28"/>
          <w:szCs w:val="28"/>
        </w:rPr>
        <w:t>ицы</w:t>
      </w:r>
      <w:r w:rsidRPr="005D03C5">
        <w:rPr>
          <w:sz w:val="28"/>
          <w:szCs w:val="28"/>
        </w:rPr>
        <w:t xml:space="preserve"> 11.</w:t>
      </w:r>
      <w:r w:rsidR="004D1258">
        <w:rPr>
          <w:sz w:val="28"/>
          <w:szCs w:val="28"/>
        </w:rPr>
        <w:t xml:space="preserve"> </w:t>
      </w:r>
      <w:r w:rsidRPr="005D03C5" w:rsidR="004D1258">
        <w:rPr>
          <w:sz w:val="28"/>
          <w:szCs w:val="28"/>
        </w:rPr>
        <w:t xml:space="preserve">Пример </w:t>
      </w:r>
      <w:r w:rsidR="004D1258">
        <w:rPr>
          <w:sz w:val="28"/>
          <w:szCs w:val="28"/>
        </w:rPr>
        <w:t>решения з</w:t>
      </w:r>
      <w:r w:rsidR="004D1258">
        <w:rPr>
          <w:sz w:val="28"/>
          <w:szCs w:val="28"/>
        </w:rPr>
        <w:t>а</w:t>
      </w:r>
      <w:r w:rsidR="004D1258">
        <w:rPr>
          <w:sz w:val="28"/>
          <w:szCs w:val="28"/>
        </w:rPr>
        <w:t>дачи</w:t>
      </w:r>
      <w:r w:rsidR="00EC4F32">
        <w:rPr>
          <w:sz w:val="28"/>
          <w:szCs w:val="28"/>
        </w:rPr>
        <w:t xml:space="preserve"> 13</w:t>
      </w:r>
      <w:r w:rsidRPr="005D03C5" w:rsidR="004D1258">
        <w:rPr>
          <w:sz w:val="28"/>
          <w:szCs w:val="28"/>
        </w:rPr>
        <w:t xml:space="preserve"> приведен на рис</w:t>
      </w:r>
      <w:r w:rsidR="004D1258">
        <w:rPr>
          <w:sz w:val="28"/>
          <w:szCs w:val="28"/>
        </w:rPr>
        <w:t>унке</w:t>
      </w:r>
      <w:r w:rsidRPr="005D03C5" w:rsidR="004D1258">
        <w:rPr>
          <w:sz w:val="28"/>
          <w:szCs w:val="28"/>
        </w:rPr>
        <w:t xml:space="preserve"> </w:t>
      </w:r>
      <w:r w:rsidR="004D1258">
        <w:rPr>
          <w:sz w:val="28"/>
          <w:szCs w:val="28"/>
        </w:rPr>
        <w:t>10</w:t>
      </w:r>
      <w:r w:rsidRPr="005D03C5" w:rsidR="004D1258">
        <w:rPr>
          <w:sz w:val="28"/>
          <w:szCs w:val="28"/>
        </w:rPr>
        <w:t>.</w:t>
      </w:r>
    </w:p>
    <w:p w:rsidR="00DA5662" w:rsidP="00DA5662">
      <w:pPr>
        <w:shd w:val="clear" w:color="auto" w:fill="FFFFFF"/>
        <w:jc w:val="both"/>
        <w:rPr>
          <w:spacing w:val="42"/>
          <w:sz w:val="28"/>
          <w:szCs w:val="28"/>
        </w:rPr>
      </w:pPr>
    </w:p>
    <w:p w:rsidR="00DA5662" w:rsidRPr="005D03C5" w:rsidP="00DA5662">
      <w:pPr>
        <w:shd w:val="clear" w:color="auto" w:fill="FFFFFF"/>
        <w:jc w:val="both"/>
        <w:rPr>
          <w:sz w:val="28"/>
          <w:szCs w:val="28"/>
        </w:rPr>
      </w:pPr>
      <w:r w:rsidRPr="005D03C5">
        <w:rPr>
          <w:spacing w:val="42"/>
          <w:sz w:val="28"/>
          <w:szCs w:val="28"/>
        </w:rPr>
        <w:t>Таблица</w:t>
      </w:r>
      <w:r w:rsidRPr="005D03C5"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>11</w:t>
      </w:r>
      <w:r>
        <w:rPr>
          <w:spacing w:val="-5"/>
          <w:sz w:val="28"/>
          <w:szCs w:val="28"/>
        </w:rPr>
        <w:t xml:space="preserve"> -</w:t>
      </w:r>
      <w:r w:rsidRPr="005D03C5">
        <w:rPr>
          <w:spacing w:val="-5"/>
          <w:sz w:val="28"/>
          <w:szCs w:val="28"/>
        </w:rPr>
        <w:t xml:space="preserve"> </w:t>
      </w:r>
      <w:r w:rsidRPr="005D03C5">
        <w:rPr>
          <w:b/>
          <w:bCs/>
          <w:spacing w:val="-5"/>
          <w:sz w:val="28"/>
          <w:szCs w:val="28"/>
        </w:rPr>
        <w:t>Данные к задаче 13</w:t>
      </w:r>
      <w:r>
        <w:rPr>
          <w:b/>
          <w:bCs/>
          <w:spacing w:val="-5"/>
          <w:sz w:val="28"/>
          <w:szCs w:val="28"/>
        </w:rPr>
        <w:t xml:space="preserve"> </w:t>
      </w:r>
      <w:r w:rsidRPr="005D03C5">
        <w:rPr>
          <w:sz w:val="28"/>
          <w:szCs w:val="28"/>
        </w:rPr>
        <w:t>(координаты и 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1"/>
        <w:gridCol w:w="1481"/>
        <w:gridCol w:w="1481"/>
        <w:gridCol w:w="1481"/>
        <w:gridCol w:w="1481"/>
        <w:gridCol w:w="1481"/>
        <w:gridCol w:w="1482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82479F">
              <w:rPr>
                <w:b/>
                <w:sz w:val="16"/>
                <w:szCs w:val="16"/>
              </w:rPr>
              <w:t xml:space="preserve">№ </w:t>
            </w:r>
          </w:p>
          <w:p w:rsidR="00DA5662" w:rsidRPr="0082479F" w:rsidP="0082479F">
            <w:pPr>
              <w:jc w:val="center"/>
              <w:rPr>
                <w:b/>
              </w:rPr>
            </w:pPr>
            <w:r w:rsidRPr="0082479F">
              <w:rPr>
                <w:b/>
                <w:sz w:val="16"/>
                <w:szCs w:val="16"/>
              </w:rPr>
              <w:t>варианта</w:t>
            </w:r>
          </w:p>
        </w:tc>
        <w:tc>
          <w:tcPr>
            <w:tcW w:w="1481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X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481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Y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481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</w:rPr>
            </w:pPr>
            <w:r w:rsidRPr="0082479F">
              <w:rPr>
                <w:b/>
                <w:lang w:val="en-US"/>
              </w:rPr>
              <w:t>Z</w:t>
            </w:r>
            <w:r w:rsidRPr="0082479F">
              <w:rPr>
                <w:b/>
                <w:vertAlign w:val="subscript"/>
                <w:lang w:val="en-US"/>
              </w:rPr>
              <w:t>K</w:t>
            </w:r>
          </w:p>
        </w:tc>
        <w:tc>
          <w:tcPr>
            <w:tcW w:w="1481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R</w:t>
            </w:r>
          </w:p>
        </w:tc>
        <w:tc>
          <w:tcPr>
            <w:tcW w:w="1481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lang w:val="en-US"/>
              </w:rPr>
              <w:t>h</w:t>
            </w:r>
          </w:p>
        </w:tc>
        <w:tc>
          <w:tcPr>
            <w:tcW w:w="1482" w:type="dxa"/>
            <w:vAlign w:val="center"/>
          </w:tcPr>
          <w:p w:rsidR="00DA5662" w:rsidRPr="0082479F" w:rsidP="0082479F">
            <w:pPr>
              <w:jc w:val="center"/>
              <w:rPr>
                <w:b/>
                <w:vertAlign w:val="subscript"/>
                <w:lang w:val="en-US"/>
              </w:rPr>
            </w:pPr>
            <w:r w:rsidRPr="0082479F">
              <w:rPr>
                <w:b/>
                <w:vertAlign w:val="subscript"/>
                <w:lang w:val="en-US"/>
              </w:rPr>
              <w:t>r</w:t>
            </w:r>
          </w:p>
        </w:tc>
      </w:tr>
      <w:tr w:rsidTr="0082479F">
        <w:tblPrEx>
          <w:tblW w:w="0" w:type="auto"/>
          <w:tblLayout w:type="fixed"/>
          <w:tblLook w:val="01E0"/>
        </w:tblPrEx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3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13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16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17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18</w:t>
            </w:r>
          </w:p>
        </w:tc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62</w:t>
            </w:r>
          </w:p>
        </w:tc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68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70</w:t>
            </w:r>
          </w:p>
        </w:tc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0</w:t>
            </w:r>
          </w:p>
        </w:tc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53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54</w:t>
            </w:r>
          </w:p>
        </w:tc>
        <w:tc>
          <w:tcPr>
            <w:tcW w:w="1481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106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96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94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95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98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104</w:t>
            </w:r>
          </w:p>
        </w:tc>
        <w:tc>
          <w:tcPr>
            <w:tcW w:w="1482" w:type="dxa"/>
          </w:tcPr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41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40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  <w:p w:rsidR="00DA5662" w:rsidRPr="0082479F" w:rsidP="0082479F">
            <w:pPr>
              <w:jc w:val="center"/>
              <w:rPr>
                <w:b/>
                <w:lang w:val="en-US"/>
              </w:rPr>
            </w:pPr>
            <w:r w:rsidRPr="0082479F">
              <w:rPr>
                <w:b/>
                <w:lang w:val="en-US"/>
              </w:rPr>
              <w:t>42</w:t>
            </w:r>
          </w:p>
        </w:tc>
      </w:tr>
    </w:tbl>
    <w:p w:rsidR="00DA5662" w:rsidP="00EB3BE1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B3BE1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117A9B">
        <w:rPr>
          <w:b/>
          <w:sz w:val="28"/>
          <w:szCs w:val="28"/>
        </w:rPr>
        <w:t xml:space="preserve">Указания к решению задачи </w:t>
      </w:r>
      <w:r>
        <w:rPr>
          <w:b/>
          <w:sz w:val="28"/>
          <w:szCs w:val="28"/>
        </w:rPr>
        <w:t>13</w:t>
      </w:r>
      <w:r w:rsidRPr="00117A9B">
        <w:rPr>
          <w:b/>
          <w:sz w:val="28"/>
          <w:szCs w:val="28"/>
        </w:rPr>
        <w:t>.</w:t>
      </w:r>
      <w:r w:rsidRPr="005D03C5">
        <w:rPr>
          <w:sz w:val="28"/>
          <w:szCs w:val="28"/>
        </w:rPr>
        <w:t xml:space="preserve"> В правой половине листа намечаю</w:t>
      </w:r>
      <w:r>
        <w:rPr>
          <w:sz w:val="28"/>
          <w:szCs w:val="28"/>
        </w:rPr>
        <w:t>т</w:t>
      </w:r>
      <w:r w:rsidRPr="005D03C5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оси к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>ординат и из табл</w:t>
      </w:r>
      <w:r>
        <w:rPr>
          <w:spacing w:val="-1"/>
          <w:sz w:val="28"/>
          <w:szCs w:val="28"/>
        </w:rPr>
        <w:t>ицы</w:t>
      </w:r>
      <w:r w:rsidRPr="005D03C5">
        <w:rPr>
          <w:spacing w:val="-1"/>
          <w:sz w:val="28"/>
          <w:szCs w:val="28"/>
        </w:rPr>
        <w:t xml:space="preserve"> 11 соглас</w:t>
      </w:r>
      <w:r>
        <w:rPr>
          <w:spacing w:val="-1"/>
          <w:sz w:val="28"/>
          <w:szCs w:val="28"/>
        </w:rPr>
        <w:t>но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>своему варианту берут величи</w:t>
      </w:r>
      <w:r>
        <w:rPr>
          <w:sz w:val="28"/>
          <w:szCs w:val="28"/>
        </w:rPr>
        <w:t>ны,</w:t>
      </w:r>
      <w:r w:rsidRPr="005D03C5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которыми зад</w:t>
      </w:r>
      <w:r w:rsidRPr="005D03C5">
        <w:rPr>
          <w:spacing w:val="-4"/>
          <w:sz w:val="28"/>
          <w:szCs w:val="28"/>
        </w:rPr>
        <w:t>а</w:t>
      </w:r>
      <w:r w:rsidRPr="005D03C5">
        <w:rPr>
          <w:spacing w:val="-4"/>
          <w:sz w:val="28"/>
          <w:szCs w:val="28"/>
        </w:rPr>
        <w:t>ются поверхности кону</w:t>
      </w:r>
      <w:r w:rsidRPr="005D03C5">
        <w:rPr>
          <w:sz w:val="28"/>
          <w:szCs w:val="28"/>
        </w:rPr>
        <w:t>са вращения и тора.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Определяют по координатам точ</w:t>
      </w:r>
      <w:r>
        <w:rPr>
          <w:sz w:val="28"/>
          <w:szCs w:val="28"/>
        </w:rPr>
        <w:t>ку</w:t>
      </w:r>
      <w:r w:rsidRPr="005D03C5">
        <w:rPr>
          <w:sz w:val="28"/>
          <w:szCs w:val="28"/>
        </w:rPr>
        <w:t xml:space="preserve"> </w:t>
      </w:r>
      <w:r w:rsidRPr="005D03C5">
        <w:rPr>
          <w:i/>
          <w:iCs/>
          <w:spacing w:val="-6"/>
          <w:sz w:val="28"/>
          <w:szCs w:val="28"/>
        </w:rPr>
        <w:t xml:space="preserve">К </w:t>
      </w:r>
      <w:r w:rsidRPr="005D03C5">
        <w:rPr>
          <w:spacing w:val="-6"/>
          <w:sz w:val="28"/>
          <w:szCs w:val="28"/>
        </w:rPr>
        <w:t xml:space="preserve">в плоскости уровня </w:t>
      </w:r>
      <w:r w:rsidRPr="005D03C5">
        <w:rPr>
          <w:i/>
          <w:iCs/>
          <w:spacing w:val="-6"/>
          <w:sz w:val="28"/>
          <w:szCs w:val="28"/>
        </w:rPr>
        <w:t xml:space="preserve">хОу </w:t>
      </w:r>
      <w:r w:rsidRPr="005D03C5">
        <w:rPr>
          <w:spacing w:val="-6"/>
          <w:sz w:val="28"/>
          <w:szCs w:val="28"/>
        </w:rPr>
        <w:t xml:space="preserve">как </w:t>
      </w:r>
      <w:r>
        <w:rPr>
          <w:spacing w:val="-6"/>
          <w:sz w:val="28"/>
          <w:szCs w:val="28"/>
        </w:rPr>
        <w:t>в</w:t>
      </w:r>
      <w:r w:rsidRPr="005D03C5">
        <w:rPr>
          <w:spacing w:val="-6"/>
          <w:sz w:val="28"/>
          <w:szCs w:val="28"/>
        </w:rPr>
        <w:t>ерши</w:t>
      </w:r>
      <w:r>
        <w:rPr>
          <w:spacing w:val="-6"/>
          <w:sz w:val="28"/>
          <w:szCs w:val="28"/>
        </w:rPr>
        <w:t>ну</w:t>
      </w:r>
      <w:r w:rsidRPr="005D03C5">
        <w:rPr>
          <w:spacing w:val="-6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конуса вращения; она же являет и центром </w:t>
      </w:r>
      <w:r>
        <w:rPr>
          <w:spacing w:val="-3"/>
          <w:sz w:val="28"/>
          <w:szCs w:val="28"/>
        </w:rPr>
        <w:t>прои</w:t>
      </w:r>
      <w:r>
        <w:rPr>
          <w:spacing w:val="-3"/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водящей окружности </w:t>
      </w:r>
      <w:r w:rsidRPr="005D03C5">
        <w:rPr>
          <w:spacing w:val="-13"/>
          <w:sz w:val="28"/>
          <w:szCs w:val="28"/>
        </w:rPr>
        <w:t>радиус</w:t>
      </w:r>
      <w:r>
        <w:rPr>
          <w:spacing w:val="-13"/>
          <w:sz w:val="28"/>
          <w:szCs w:val="28"/>
        </w:rPr>
        <w:t xml:space="preserve">а </w:t>
      </w:r>
      <w:r w:rsidRPr="00DB09BA">
        <w:rPr>
          <w:i/>
          <w:spacing w:val="-13"/>
          <w:sz w:val="28"/>
          <w:szCs w:val="28"/>
          <w:lang w:val="en-US"/>
        </w:rPr>
        <w:t>r</w:t>
      </w:r>
      <w:r>
        <w:rPr>
          <w:spacing w:val="-13"/>
          <w:sz w:val="28"/>
          <w:szCs w:val="28"/>
        </w:rPr>
        <w:t xml:space="preserve"> поверхности </w:t>
      </w:r>
      <w:r>
        <w:rPr>
          <w:spacing w:val="-4"/>
          <w:sz w:val="28"/>
          <w:szCs w:val="28"/>
        </w:rPr>
        <w:t>открытого тора.</w:t>
      </w:r>
      <w:r w:rsidRPr="005D03C5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</w:t>
      </w:r>
      <w:r w:rsidRPr="005D03C5">
        <w:rPr>
          <w:sz w:val="28"/>
          <w:szCs w:val="28"/>
        </w:rPr>
        <w:t xml:space="preserve">сь конуса вращении </w:t>
      </w:r>
      <w:r>
        <w:rPr>
          <w:sz w:val="28"/>
          <w:szCs w:val="28"/>
        </w:rPr>
        <w:t xml:space="preserve">- </w:t>
      </w:r>
      <w:r w:rsidRPr="005D03C5">
        <w:rPr>
          <w:sz w:val="28"/>
          <w:szCs w:val="28"/>
        </w:rPr>
        <w:t xml:space="preserve">вертикальная прямая, проходящая через точку </w:t>
      </w:r>
      <w:r w:rsidRPr="005D03C5">
        <w:rPr>
          <w:i/>
          <w:iCs/>
          <w:sz w:val="28"/>
          <w:szCs w:val="28"/>
        </w:rPr>
        <w:t>К</w:t>
      </w:r>
      <w:r>
        <w:rPr>
          <w:i/>
          <w:iCs/>
          <w:sz w:val="28"/>
          <w:szCs w:val="28"/>
        </w:rPr>
        <w:t>.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Высота конуса вращения </w:t>
      </w:r>
      <w:r w:rsidRPr="005D03C5">
        <w:rPr>
          <w:i/>
          <w:iCs/>
          <w:spacing w:val="-3"/>
          <w:sz w:val="28"/>
          <w:szCs w:val="28"/>
          <w:lang w:val="en-US"/>
        </w:rPr>
        <w:t>h</w:t>
      </w:r>
      <w:r w:rsidRPr="005D03C5">
        <w:rPr>
          <w:i/>
          <w:iCs/>
          <w:spacing w:val="-3"/>
          <w:sz w:val="28"/>
          <w:szCs w:val="28"/>
        </w:rPr>
        <w:t xml:space="preserve">, </w:t>
      </w:r>
      <w:r w:rsidRPr="005D03C5">
        <w:rPr>
          <w:spacing w:val="-3"/>
          <w:sz w:val="28"/>
          <w:szCs w:val="28"/>
        </w:rPr>
        <w:t>а рад</w:t>
      </w:r>
      <w:r w:rsidRPr="005D03C5">
        <w:rPr>
          <w:spacing w:val="-3"/>
          <w:sz w:val="28"/>
          <w:szCs w:val="28"/>
        </w:rPr>
        <w:t>и</w:t>
      </w:r>
      <w:r w:rsidRPr="005D03C5">
        <w:rPr>
          <w:spacing w:val="-3"/>
          <w:sz w:val="28"/>
          <w:szCs w:val="28"/>
        </w:rPr>
        <w:t xml:space="preserve">ус основания </w:t>
      </w:r>
      <w:r w:rsidRPr="005D03C5">
        <w:rPr>
          <w:i/>
          <w:iCs/>
          <w:spacing w:val="-3"/>
          <w:sz w:val="28"/>
          <w:szCs w:val="28"/>
          <w:lang w:val="en-US"/>
        </w:rPr>
        <w:t>R</w:t>
      </w:r>
      <w:r w:rsidRPr="005D03C5">
        <w:rPr>
          <w:i/>
          <w:iCs/>
          <w:spacing w:val="-3"/>
          <w:sz w:val="28"/>
          <w:szCs w:val="28"/>
        </w:rPr>
        <w:t xml:space="preserve">. </w:t>
      </w:r>
      <w:r w:rsidRPr="005D03C5">
        <w:rPr>
          <w:spacing w:val="-3"/>
          <w:sz w:val="28"/>
          <w:szCs w:val="28"/>
        </w:rPr>
        <w:t xml:space="preserve">Ось поверхности открытого тора совпадает с осью координат </w:t>
      </w:r>
      <w:r w:rsidRPr="005D03C5">
        <w:rPr>
          <w:i/>
          <w:iCs/>
          <w:spacing w:val="-3"/>
          <w:sz w:val="28"/>
          <w:szCs w:val="28"/>
        </w:rPr>
        <w:t xml:space="preserve">у. </w:t>
      </w:r>
      <w:r w:rsidRPr="005D03C5">
        <w:rPr>
          <w:spacing w:val="-3"/>
          <w:sz w:val="28"/>
          <w:szCs w:val="28"/>
        </w:rPr>
        <w:t>Тор ограничен коорди</w:t>
      </w:r>
      <w:r w:rsidRPr="005D03C5">
        <w:rPr>
          <w:spacing w:val="-2"/>
          <w:sz w:val="28"/>
          <w:szCs w:val="28"/>
        </w:rPr>
        <w:t xml:space="preserve">натными плоскостями </w:t>
      </w:r>
      <w:r w:rsidRPr="005D03C5">
        <w:rPr>
          <w:i/>
          <w:iCs/>
          <w:spacing w:val="-2"/>
          <w:sz w:val="28"/>
          <w:szCs w:val="28"/>
        </w:rPr>
        <w:t xml:space="preserve">хОу </w:t>
      </w:r>
      <w:r w:rsidRPr="005D03C5">
        <w:rPr>
          <w:spacing w:val="-2"/>
          <w:sz w:val="28"/>
          <w:szCs w:val="28"/>
        </w:rPr>
        <w:t xml:space="preserve">и </w:t>
      </w:r>
      <w:r w:rsidRPr="008570C9">
        <w:rPr>
          <w:i/>
          <w:spacing w:val="-2"/>
          <w:sz w:val="28"/>
          <w:szCs w:val="28"/>
          <w:lang w:val="en-US"/>
        </w:rPr>
        <w:t>y</w:t>
      </w:r>
      <w:r>
        <w:rPr>
          <w:i/>
          <w:iCs/>
          <w:spacing w:val="-2"/>
          <w:sz w:val="28"/>
          <w:szCs w:val="28"/>
          <w:lang w:val="en-US"/>
        </w:rPr>
        <w:t>Oz</w:t>
      </w:r>
      <w:r w:rsidRPr="005D03C5">
        <w:rPr>
          <w:i/>
          <w:iCs/>
          <w:spacing w:val="-2"/>
          <w:sz w:val="28"/>
          <w:szCs w:val="28"/>
        </w:rPr>
        <w:t xml:space="preserve">. </w:t>
      </w:r>
      <w:r w:rsidRPr="005D03C5">
        <w:rPr>
          <w:spacing w:val="-2"/>
          <w:sz w:val="28"/>
          <w:szCs w:val="28"/>
        </w:rPr>
        <w:t>За</w:t>
      </w:r>
      <w:r w:rsidRPr="005D03C5">
        <w:rPr>
          <w:spacing w:val="-4"/>
          <w:sz w:val="28"/>
          <w:szCs w:val="28"/>
        </w:rPr>
        <w:t>данные поверхности имеют о</w:t>
      </w:r>
      <w:r w:rsidRPr="005D03C5">
        <w:rPr>
          <w:spacing w:val="-4"/>
          <w:sz w:val="28"/>
          <w:szCs w:val="28"/>
        </w:rPr>
        <w:t>б</w:t>
      </w:r>
      <w:r w:rsidRPr="005D03C5">
        <w:rPr>
          <w:spacing w:val="-4"/>
          <w:sz w:val="28"/>
          <w:szCs w:val="28"/>
        </w:rPr>
        <w:t xml:space="preserve">щую </w:t>
      </w:r>
      <w:r w:rsidRPr="005D03C5">
        <w:rPr>
          <w:sz w:val="28"/>
          <w:szCs w:val="28"/>
        </w:rPr>
        <w:t xml:space="preserve">фронтальную плоскость симметрии. </w:t>
      </w:r>
      <w:r w:rsidRPr="005D03C5">
        <w:rPr>
          <w:spacing w:val="-2"/>
          <w:sz w:val="28"/>
          <w:szCs w:val="28"/>
        </w:rPr>
        <w:t xml:space="preserve">На каждой из заданных поверхностей </w:t>
      </w:r>
      <w:r w:rsidRPr="005D03C5">
        <w:rPr>
          <w:sz w:val="28"/>
          <w:szCs w:val="28"/>
        </w:rPr>
        <w:t xml:space="preserve">имеются круговые сечения. Кольцо </w:t>
      </w:r>
      <w:r w:rsidRPr="005D03C5">
        <w:rPr>
          <w:spacing w:val="-4"/>
          <w:sz w:val="28"/>
          <w:szCs w:val="28"/>
        </w:rPr>
        <w:t xml:space="preserve">имеет три системы круговых сечений. </w:t>
      </w:r>
      <w:r w:rsidRPr="005D03C5">
        <w:rPr>
          <w:sz w:val="28"/>
          <w:szCs w:val="28"/>
        </w:rPr>
        <w:t>Одна си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тема таких сечений нахо</w:t>
      </w:r>
      <w:r w:rsidRPr="005D03C5">
        <w:rPr>
          <w:spacing w:val="-4"/>
          <w:sz w:val="28"/>
          <w:szCs w:val="28"/>
        </w:rPr>
        <w:t xml:space="preserve">дится в плоскостях, перпендикулярных </w:t>
      </w:r>
      <w:r w:rsidRPr="005D03C5">
        <w:rPr>
          <w:spacing w:val="-3"/>
          <w:sz w:val="28"/>
          <w:szCs w:val="28"/>
        </w:rPr>
        <w:t xml:space="preserve">оси вращения, другая </w:t>
      </w:r>
      <w:r w:rsidRPr="008570C9"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в проецирую</w:t>
      </w:r>
      <w:r w:rsidRPr="005D03C5">
        <w:rPr>
          <w:spacing w:val="-2"/>
          <w:sz w:val="28"/>
          <w:szCs w:val="28"/>
        </w:rPr>
        <w:t>щих плоскостях, враща</w:t>
      </w:r>
      <w:r w:rsidRPr="005D03C5">
        <w:rPr>
          <w:spacing w:val="-2"/>
          <w:sz w:val="28"/>
          <w:szCs w:val="28"/>
        </w:rPr>
        <w:t>ю</w:t>
      </w:r>
      <w:r w:rsidRPr="005D03C5">
        <w:rPr>
          <w:spacing w:val="-2"/>
          <w:sz w:val="28"/>
          <w:szCs w:val="28"/>
        </w:rPr>
        <w:t xml:space="preserve">щихся вокруг </w:t>
      </w:r>
      <w:r w:rsidRPr="005D03C5">
        <w:rPr>
          <w:sz w:val="28"/>
          <w:szCs w:val="28"/>
        </w:rPr>
        <w:t>этой оси.</w:t>
      </w:r>
    </w:p>
    <w:p w:rsidR="00DA5662" w:rsidRPr="005D03C5" w:rsidP="00EB3BE1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 w:rsidR="00EB3BE1">
        <w:rPr>
          <w:spacing w:val="-4"/>
          <w:sz w:val="28"/>
          <w:szCs w:val="28"/>
        </w:rPr>
        <w:t xml:space="preserve">При построении линии пересечения </w:t>
      </w:r>
      <w:r w:rsidRPr="005D03C5" w:rsidR="00EB3BE1">
        <w:rPr>
          <w:spacing w:val="-2"/>
          <w:sz w:val="28"/>
          <w:szCs w:val="28"/>
        </w:rPr>
        <w:t>поверхностей, прежде всего, необходи</w:t>
      </w:r>
      <w:r w:rsidRPr="005D03C5" w:rsidR="00EB3BE1">
        <w:rPr>
          <w:spacing w:val="-3"/>
          <w:sz w:val="28"/>
          <w:szCs w:val="28"/>
        </w:rPr>
        <w:t>мо определить ее опорные точки, т. е. точки пересечения очерковых обра</w:t>
      </w:r>
      <w:r w:rsidRPr="005D03C5" w:rsidR="00EB3BE1">
        <w:rPr>
          <w:spacing w:val="-4"/>
          <w:sz w:val="28"/>
          <w:szCs w:val="28"/>
        </w:rPr>
        <w:t>зующих повер</w:t>
      </w:r>
      <w:r w:rsidRPr="005D03C5" w:rsidR="00EB3BE1">
        <w:rPr>
          <w:spacing w:val="-4"/>
          <w:sz w:val="28"/>
          <w:szCs w:val="28"/>
        </w:rPr>
        <w:t>х</w:t>
      </w:r>
      <w:r w:rsidRPr="005D03C5" w:rsidR="00EB3BE1">
        <w:rPr>
          <w:spacing w:val="-4"/>
          <w:sz w:val="28"/>
          <w:szCs w:val="28"/>
        </w:rPr>
        <w:t xml:space="preserve">ностей. Затем через ось </w:t>
      </w:r>
      <w:r w:rsidRPr="005D03C5" w:rsidR="00EB3BE1">
        <w:rPr>
          <w:spacing w:val="-2"/>
          <w:sz w:val="28"/>
          <w:szCs w:val="28"/>
        </w:rPr>
        <w:t>вращения поверхности кольца провес</w:t>
      </w:r>
      <w:r w:rsidRPr="005D03C5" w:rsidR="00EB3BE1">
        <w:rPr>
          <w:spacing w:val="-3"/>
          <w:sz w:val="28"/>
          <w:szCs w:val="28"/>
        </w:rPr>
        <w:t>ти проецирующую пло</w:t>
      </w:r>
      <w:r w:rsidRPr="005D03C5" w:rsidR="00EB3BE1">
        <w:rPr>
          <w:spacing w:val="-3"/>
          <w:sz w:val="28"/>
          <w:szCs w:val="28"/>
        </w:rPr>
        <w:t>с</w:t>
      </w:r>
      <w:r w:rsidRPr="005D03C5" w:rsidR="00EB3BE1">
        <w:rPr>
          <w:spacing w:val="-3"/>
          <w:sz w:val="28"/>
          <w:szCs w:val="28"/>
        </w:rPr>
        <w:t xml:space="preserve">кость. Она </w:t>
      </w:r>
      <w:r w:rsidRPr="005D03C5" w:rsidR="00EB3BE1">
        <w:rPr>
          <w:sz w:val="28"/>
          <w:szCs w:val="28"/>
        </w:rPr>
        <w:t>пересекает кольцо по окружности. Центр сферы, пересекающей коль</w:t>
      </w:r>
      <w:r w:rsidRPr="005D03C5" w:rsidR="00EB3BE1">
        <w:rPr>
          <w:spacing w:val="-3"/>
          <w:sz w:val="28"/>
          <w:szCs w:val="28"/>
        </w:rPr>
        <w:t xml:space="preserve">цо по окружности, находится на </w:t>
      </w:r>
      <w:r w:rsidRPr="005D03C5" w:rsidR="00EB3BE1">
        <w:rPr>
          <w:sz w:val="28"/>
          <w:szCs w:val="28"/>
        </w:rPr>
        <w:t xml:space="preserve">перпендикуляре, восставленном из </w:t>
      </w:r>
      <w:r w:rsidRPr="005D03C5" w:rsidR="00EB3BE1">
        <w:rPr>
          <w:spacing w:val="-2"/>
          <w:sz w:val="28"/>
          <w:szCs w:val="28"/>
        </w:rPr>
        <w:t>центра такой о</w:t>
      </w:r>
      <w:r w:rsidRPr="005D03C5" w:rsidR="00EB3BE1">
        <w:rPr>
          <w:spacing w:val="-2"/>
          <w:sz w:val="28"/>
          <w:szCs w:val="28"/>
        </w:rPr>
        <w:t>к</w:t>
      </w:r>
      <w:r w:rsidRPr="005D03C5" w:rsidR="00EB3BE1">
        <w:rPr>
          <w:spacing w:val="-2"/>
          <w:sz w:val="28"/>
          <w:szCs w:val="28"/>
        </w:rPr>
        <w:t xml:space="preserve">ружности к секущей </w:t>
      </w:r>
      <w:r w:rsidRPr="005D03C5" w:rsidR="00EB3BE1">
        <w:rPr>
          <w:sz w:val="28"/>
          <w:szCs w:val="28"/>
        </w:rPr>
        <w:t>проецирующей плоскости.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82479F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4F05CC" w:rsidRPr="0082479F" w:rsidP="0082479F">
            <w:pPr>
              <w:jc w:val="center"/>
              <w:rPr>
                <w:sz w:val="28"/>
                <w:szCs w:val="28"/>
              </w:rPr>
            </w:pPr>
            <w:r w:rsidRPr="0082479F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34" type="#_x0000_t75" style="height:708.65pt;mso-position-horizontal-relative:char;mso-position-vertical-relative:line;width:496.05pt" o:preferrelative="f" stroked="f">
                  <v:imagedata r:id="rId15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4F05CC" w:rsidRPr="0082479F" w:rsidP="0082479F">
            <w:pPr>
              <w:shd w:val="clear" w:color="auto" w:fill="FFFFFF"/>
              <w:ind w:firstLine="709"/>
              <w:jc w:val="center"/>
              <w:rPr>
                <w:bCs/>
                <w:sz w:val="28"/>
                <w:szCs w:val="28"/>
              </w:rPr>
            </w:pPr>
            <w:r w:rsidRPr="0082479F">
              <w:rPr>
                <w:bCs/>
                <w:spacing w:val="-10"/>
                <w:sz w:val="28"/>
                <w:szCs w:val="28"/>
              </w:rPr>
              <w:t xml:space="preserve">Рисунок 10 - </w:t>
            </w:r>
            <w:r w:rsidRPr="0082479F">
              <w:rPr>
                <w:sz w:val="28"/>
                <w:szCs w:val="28"/>
              </w:rPr>
              <w:t xml:space="preserve">Пример </w:t>
            </w:r>
            <w:r w:rsidRPr="0082479F">
              <w:rPr>
                <w:spacing w:val="-4"/>
                <w:sz w:val="28"/>
                <w:szCs w:val="28"/>
              </w:rPr>
              <w:t xml:space="preserve">выполнения листа 8 </w:t>
            </w:r>
            <w:r w:rsidRPr="0082479F">
              <w:rPr>
                <w:bCs/>
                <w:sz w:val="28"/>
                <w:szCs w:val="28"/>
              </w:rPr>
              <w:t>контрольной работы 2</w:t>
            </w:r>
          </w:p>
          <w:p w:rsidR="004F05CC" w:rsidRPr="0082479F" w:rsidP="0082479F">
            <w:pPr>
              <w:shd w:val="clear" w:color="auto" w:fill="FFFFFF"/>
              <w:ind w:right="113" w:firstLine="709"/>
              <w:jc w:val="center"/>
              <w:rPr>
                <w:sz w:val="28"/>
                <w:szCs w:val="28"/>
              </w:rPr>
            </w:pPr>
          </w:p>
        </w:tc>
      </w:tr>
    </w:tbl>
    <w:p w:rsidR="00DA5662" w:rsidP="00DA5662">
      <w:pPr>
        <w:shd w:val="clear" w:color="auto" w:fill="FFFFFF"/>
        <w:ind w:firstLine="709"/>
        <w:jc w:val="both"/>
        <w:rPr>
          <w:spacing w:val="-2"/>
          <w:sz w:val="28"/>
          <w:szCs w:val="28"/>
        </w:rPr>
      </w:pPr>
    </w:p>
    <w:p w:rsidR="00DA5662" w:rsidRPr="005D03C5" w:rsidP="00DA5662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 xml:space="preserve">Чтобы конус вращения пересекался </w:t>
      </w:r>
      <w:r w:rsidRPr="005D03C5">
        <w:rPr>
          <w:spacing w:val="-3"/>
          <w:sz w:val="28"/>
          <w:szCs w:val="28"/>
        </w:rPr>
        <w:t>вспомогательной секущей сферой по о</w:t>
      </w:r>
      <w:r w:rsidRPr="005D03C5">
        <w:rPr>
          <w:spacing w:val="-3"/>
          <w:sz w:val="28"/>
          <w:szCs w:val="28"/>
        </w:rPr>
        <w:t>к</w:t>
      </w:r>
      <w:r w:rsidRPr="005D03C5">
        <w:rPr>
          <w:spacing w:val="-3"/>
          <w:sz w:val="28"/>
          <w:szCs w:val="28"/>
        </w:rPr>
        <w:t>ружн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 xml:space="preserve">сти, необходимо, чтобы центр </w:t>
      </w:r>
      <w:r w:rsidRPr="005D03C5">
        <w:rPr>
          <w:sz w:val="28"/>
          <w:szCs w:val="28"/>
        </w:rPr>
        <w:t>такой сферы находился на оси конуса</w:t>
      </w:r>
      <w:r>
        <w:rPr>
          <w:sz w:val="28"/>
          <w:szCs w:val="28"/>
        </w:rPr>
        <w:t xml:space="preserve"> </w:t>
      </w:r>
      <w:r w:rsidRPr="005D03C5">
        <w:rPr>
          <w:spacing w:val="-5"/>
          <w:sz w:val="28"/>
          <w:szCs w:val="28"/>
        </w:rPr>
        <w:t xml:space="preserve">вращения. </w:t>
      </w:r>
      <w:r>
        <w:rPr>
          <w:spacing w:val="-5"/>
          <w:sz w:val="28"/>
          <w:szCs w:val="28"/>
        </w:rPr>
        <w:t>Т</w:t>
      </w:r>
      <w:r w:rsidRPr="005D03C5">
        <w:rPr>
          <w:spacing w:val="-5"/>
          <w:sz w:val="28"/>
          <w:szCs w:val="28"/>
        </w:rPr>
        <w:t>очка пересечени</w:t>
      </w:r>
      <w:r>
        <w:rPr>
          <w:spacing w:val="-5"/>
          <w:sz w:val="28"/>
          <w:szCs w:val="28"/>
        </w:rPr>
        <w:t>я</w:t>
      </w:r>
      <w:r w:rsidRPr="005D03C5">
        <w:rPr>
          <w:spacing w:val="-5"/>
          <w:sz w:val="28"/>
          <w:szCs w:val="28"/>
        </w:rPr>
        <w:t xml:space="preserve"> пер</w:t>
      </w:r>
      <w:r w:rsidRPr="005D03C5">
        <w:rPr>
          <w:spacing w:val="-2"/>
          <w:sz w:val="28"/>
          <w:szCs w:val="28"/>
        </w:rPr>
        <w:t>пендикуляра с осью конуса вращения является центром всп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могательной </w:t>
      </w:r>
      <w:r w:rsidRPr="005D03C5">
        <w:rPr>
          <w:sz w:val="28"/>
          <w:szCs w:val="28"/>
        </w:rPr>
        <w:t xml:space="preserve">секущей сферы соответствующего </w:t>
      </w:r>
      <w:r w:rsidRPr="005D03C5">
        <w:rPr>
          <w:spacing w:val="-2"/>
          <w:sz w:val="28"/>
          <w:szCs w:val="28"/>
        </w:rPr>
        <w:t>радиуса. Такая вспомогательная с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кущая сфера пересекает кольцо и конус вращения по окружностям, фронталь</w:t>
      </w:r>
      <w:r w:rsidRPr="005D03C5">
        <w:rPr>
          <w:spacing w:val="-3"/>
          <w:sz w:val="28"/>
          <w:szCs w:val="28"/>
        </w:rPr>
        <w:t>ные пр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 xml:space="preserve">екции которых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отрезки прямых. Точки пересечения окружностей принадлежат иск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мой линии пересе</w:t>
      </w:r>
      <w:r w:rsidRPr="005D03C5">
        <w:rPr>
          <w:spacing w:val="-5"/>
          <w:sz w:val="28"/>
          <w:szCs w:val="28"/>
        </w:rPr>
        <w:t xml:space="preserve">чения поверхностей. Вспомогательные </w:t>
      </w:r>
      <w:r w:rsidRPr="005D03C5">
        <w:rPr>
          <w:spacing w:val="-6"/>
          <w:sz w:val="28"/>
          <w:szCs w:val="28"/>
        </w:rPr>
        <w:t>сферы имеют различные це</w:t>
      </w:r>
      <w:r w:rsidRPr="005D03C5">
        <w:rPr>
          <w:spacing w:val="-6"/>
          <w:sz w:val="28"/>
          <w:szCs w:val="28"/>
        </w:rPr>
        <w:t>н</w:t>
      </w:r>
      <w:r w:rsidRPr="005D03C5">
        <w:rPr>
          <w:spacing w:val="-6"/>
          <w:sz w:val="28"/>
          <w:szCs w:val="28"/>
        </w:rPr>
        <w:t xml:space="preserve">тры на оси </w:t>
      </w:r>
      <w:r w:rsidRPr="005D03C5">
        <w:rPr>
          <w:sz w:val="28"/>
          <w:szCs w:val="28"/>
        </w:rPr>
        <w:t>конуса вращения.</w:t>
      </w:r>
    </w:p>
    <w:p w:rsidR="00DA5662" w:rsidP="00DA5662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2"/>
          <w:sz w:val="28"/>
          <w:szCs w:val="28"/>
        </w:rPr>
        <w:t>Так могут быть построены фрон</w:t>
      </w:r>
      <w:r w:rsidRPr="005D03C5">
        <w:rPr>
          <w:spacing w:val="-3"/>
          <w:sz w:val="28"/>
          <w:szCs w:val="28"/>
        </w:rPr>
        <w:t>тальные проекции точек линии пере</w:t>
      </w:r>
      <w:r w:rsidRPr="005D03C5">
        <w:rPr>
          <w:spacing w:val="-4"/>
          <w:sz w:val="28"/>
          <w:szCs w:val="28"/>
        </w:rPr>
        <w:t>сечения п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 xml:space="preserve">верхностей; горизонтальные </w:t>
      </w:r>
      <w:r w:rsidRPr="005D03C5">
        <w:rPr>
          <w:sz w:val="28"/>
          <w:szCs w:val="28"/>
        </w:rPr>
        <w:t>проекции строят, пользуясь парал</w:t>
      </w:r>
      <w:r w:rsidRPr="005D03C5">
        <w:rPr>
          <w:spacing w:val="-3"/>
          <w:sz w:val="28"/>
          <w:szCs w:val="28"/>
        </w:rPr>
        <w:t>лелями заданных п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верхностей враще</w:t>
      </w:r>
      <w:r w:rsidRPr="005D03C5">
        <w:rPr>
          <w:sz w:val="28"/>
          <w:szCs w:val="28"/>
        </w:rPr>
        <w:t>ния.</w:t>
      </w:r>
    </w:p>
    <w:p w:rsidR="00DA5662" w:rsidP="00DA5662">
      <w:pPr>
        <w:shd w:val="clear" w:color="auto" w:fill="FFFFFF"/>
        <w:ind w:firstLine="709"/>
        <w:jc w:val="both"/>
        <w:rPr>
          <w:spacing w:val="-3"/>
          <w:sz w:val="28"/>
          <w:szCs w:val="28"/>
        </w:rPr>
      </w:pPr>
      <w:r w:rsidRPr="005D03C5">
        <w:rPr>
          <w:spacing w:val="-5"/>
          <w:sz w:val="28"/>
          <w:szCs w:val="28"/>
        </w:rPr>
        <w:t>Определив видимость линий поверх</w:t>
      </w:r>
      <w:r w:rsidRPr="005D03C5">
        <w:rPr>
          <w:spacing w:val="-2"/>
          <w:sz w:val="28"/>
          <w:szCs w:val="28"/>
        </w:rPr>
        <w:t xml:space="preserve">ностей в проекциях, чертеж обводят пастой. Оси координат, очертания </w:t>
      </w:r>
      <w:r w:rsidRPr="005D03C5">
        <w:rPr>
          <w:spacing w:val="-3"/>
          <w:sz w:val="28"/>
          <w:szCs w:val="28"/>
        </w:rPr>
        <w:t xml:space="preserve">поверхностей обводят черной пастой, линию пересечения поверхностей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красной, а все вспомогательные линии построений </w:t>
      </w:r>
      <w:r>
        <w:rPr>
          <w:spacing w:val="-3"/>
          <w:sz w:val="28"/>
          <w:szCs w:val="28"/>
        </w:rPr>
        <w:t>-</w:t>
      </w:r>
      <w:r w:rsidRPr="005D03C5">
        <w:rPr>
          <w:spacing w:val="-3"/>
          <w:sz w:val="28"/>
          <w:szCs w:val="28"/>
        </w:rPr>
        <w:t xml:space="preserve"> синей (зел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>ной) пастой.</w:t>
      </w:r>
    </w:p>
    <w:p w:rsidR="00DA5662" w:rsidP="005D03C5">
      <w:pPr>
        <w:shd w:val="clear" w:color="auto" w:fill="FFFFFF"/>
        <w:ind w:firstLine="709"/>
        <w:jc w:val="both"/>
        <w:rPr>
          <w:i/>
          <w:iCs/>
          <w:sz w:val="28"/>
          <w:szCs w:val="28"/>
        </w:rPr>
      </w:pPr>
    </w:p>
    <w:p w:rsidR="00E206FA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="00A358B4">
        <w:rPr>
          <w:i/>
          <w:iCs/>
          <w:sz w:val="28"/>
          <w:szCs w:val="28"/>
        </w:rPr>
        <w:t>В</w:t>
      </w:r>
      <w:r w:rsidRPr="005D03C5">
        <w:rPr>
          <w:i/>
          <w:iCs/>
          <w:sz w:val="28"/>
          <w:szCs w:val="28"/>
        </w:rPr>
        <w:t>опросы для самопроверки</w:t>
      </w:r>
    </w:p>
    <w:p w:rsidR="00E206FA" w:rsidRPr="005D03C5" w:rsidP="006B6F47">
      <w:pPr>
        <w:shd w:val="clear" w:color="auto" w:fill="FFFFFF"/>
        <w:ind w:firstLine="709"/>
        <w:jc w:val="both"/>
        <w:rPr>
          <w:sz w:val="28"/>
          <w:szCs w:val="28"/>
        </w:rPr>
      </w:pPr>
      <w:r w:rsidR="00143FC1">
        <w:rPr>
          <w:sz w:val="28"/>
          <w:szCs w:val="28"/>
        </w:rPr>
        <w:t>К т</w:t>
      </w:r>
      <w:r w:rsidRPr="005D03C5">
        <w:rPr>
          <w:sz w:val="28"/>
          <w:szCs w:val="28"/>
        </w:rPr>
        <w:t>еме</w:t>
      </w:r>
      <w:r w:rsidRPr="005D03C5">
        <w:rPr>
          <w:spacing w:val="-3"/>
          <w:sz w:val="28"/>
          <w:szCs w:val="28"/>
        </w:rPr>
        <w:t xml:space="preserve"> 1. </w:t>
      </w:r>
      <w:r w:rsidRPr="005D03C5">
        <w:rPr>
          <w:b/>
          <w:bCs/>
          <w:spacing w:val="-3"/>
          <w:sz w:val="28"/>
          <w:szCs w:val="28"/>
        </w:rPr>
        <w:t xml:space="preserve">Введение. Центральные </w:t>
      </w:r>
      <w:r w:rsidRPr="005D03C5">
        <w:rPr>
          <w:b/>
          <w:bCs/>
          <w:spacing w:val="-9"/>
          <w:sz w:val="28"/>
          <w:szCs w:val="28"/>
        </w:rPr>
        <w:t xml:space="preserve">и параллельные проекции. </w:t>
      </w:r>
      <w:r w:rsidRPr="00143FC1">
        <w:rPr>
          <w:b/>
          <w:bCs/>
          <w:spacing w:val="-9"/>
          <w:sz w:val="28"/>
          <w:szCs w:val="28"/>
        </w:rPr>
        <w:t>1</w:t>
      </w:r>
      <w:r w:rsidRPr="00143FC1">
        <w:rPr>
          <w:bCs/>
          <w:spacing w:val="-9"/>
          <w:sz w:val="28"/>
          <w:szCs w:val="28"/>
        </w:rPr>
        <w:t xml:space="preserve">. </w:t>
      </w:r>
      <w:r w:rsidRPr="005D03C5">
        <w:rPr>
          <w:spacing w:val="-9"/>
          <w:sz w:val="28"/>
          <w:szCs w:val="28"/>
        </w:rPr>
        <w:t xml:space="preserve">Какие </w:t>
      </w:r>
      <w:r w:rsidRPr="005D03C5">
        <w:rPr>
          <w:sz w:val="28"/>
          <w:szCs w:val="28"/>
        </w:rPr>
        <w:t>изобр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жения называют рисунками, какие чертежами? </w:t>
      </w:r>
      <w:r w:rsidRPr="00143FC1">
        <w:rPr>
          <w:b/>
          <w:sz w:val="28"/>
          <w:szCs w:val="28"/>
        </w:rPr>
        <w:t>2</w:t>
      </w:r>
      <w:r w:rsidRPr="00143FC1">
        <w:rPr>
          <w:sz w:val="28"/>
          <w:szCs w:val="28"/>
        </w:rPr>
        <w:t>.</w:t>
      </w:r>
      <w:r w:rsidRPr="005D03C5">
        <w:rPr>
          <w:sz w:val="28"/>
          <w:szCs w:val="28"/>
        </w:rPr>
        <w:t xml:space="preserve"> Какие известны </w:t>
      </w:r>
      <w:r w:rsidRPr="005D03C5">
        <w:rPr>
          <w:spacing w:val="-2"/>
          <w:sz w:val="28"/>
          <w:szCs w:val="28"/>
        </w:rPr>
        <w:t>вам основные м</w:t>
      </w:r>
      <w:r w:rsidRPr="005D03C5">
        <w:rPr>
          <w:spacing w:val="-2"/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тоды проецирования геометрических форм на плоскости?</w:t>
      </w:r>
      <w:r w:rsidR="006B6F47">
        <w:rPr>
          <w:spacing w:val="-2"/>
          <w:sz w:val="28"/>
          <w:szCs w:val="28"/>
        </w:rPr>
        <w:t xml:space="preserve"> </w:t>
      </w:r>
      <w:r w:rsidRPr="00143FC1">
        <w:rPr>
          <w:b/>
          <w:spacing w:val="-10"/>
          <w:sz w:val="28"/>
          <w:szCs w:val="28"/>
        </w:rPr>
        <w:t>3</w:t>
      </w:r>
      <w:r w:rsidRPr="005D03C5">
        <w:rPr>
          <w:spacing w:val="-10"/>
          <w:sz w:val="28"/>
          <w:szCs w:val="28"/>
        </w:rPr>
        <w:t>.</w:t>
      </w:r>
      <w:r w:rsidR="006B6F47">
        <w:rPr>
          <w:spacing w:val="-10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Сформулируйте осно</w:t>
      </w:r>
      <w:r w:rsidRPr="005D03C5">
        <w:rPr>
          <w:spacing w:val="-2"/>
          <w:sz w:val="28"/>
          <w:szCs w:val="28"/>
        </w:rPr>
        <w:t>в</w:t>
      </w:r>
      <w:r w:rsidRPr="005D03C5">
        <w:rPr>
          <w:spacing w:val="-2"/>
          <w:sz w:val="28"/>
          <w:szCs w:val="28"/>
        </w:rPr>
        <w:t>ные свойства</w:t>
      </w:r>
      <w:r w:rsidR="006B6F47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параллельного проецирования. </w:t>
      </w:r>
      <w:r w:rsidRPr="00143FC1">
        <w:rPr>
          <w:b/>
          <w:sz w:val="28"/>
          <w:szCs w:val="28"/>
        </w:rPr>
        <w:t>4</w:t>
      </w:r>
      <w:r w:rsidRPr="005D03C5">
        <w:rPr>
          <w:sz w:val="28"/>
          <w:szCs w:val="28"/>
        </w:rPr>
        <w:t>. Что</w:t>
      </w:r>
      <w:r w:rsidR="006B6F47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называют несобственными эл</w:t>
      </w:r>
      <w:r w:rsidRPr="005D03C5">
        <w:rPr>
          <w:spacing w:val="-4"/>
          <w:sz w:val="28"/>
          <w:szCs w:val="28"/>
        </w:rPr>
        <w:t>е</w:t>
      </w:r>
      <w:r w:rsidRPr="005D03C5">
        <w:rPr>
          <w:spacing w:val="-4"/>
          <w:sz w:val="28"/>
          <w:szCs w:val="28"/>
        </w:rPr>
        <w:t>мент</w:t>
      </w:r>
      <w:r w:rsidRPr="005D03C5">
        <w:rPr>
          <w:spacing w:val="-4"/>
          <w:sz w:val="28"/>
          <w:szCs w:val="28"/>
        </w:rPr>
        <w:t>а</w:t>
      </w:r>
      <w:r w:rsidRPr="005D03C5">
        <w:rPr>
          <w:spacing w:val="-4"/>
          <w:sz w:val="28"/>
          <w:szCs w:val="28"/>
        </w:rPr>
        <w:t>ми</w:t>
      </w:r>
      <w:r w:rsidR="006B6F47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пространства? </w:t>
      </w:r>
      <w:r w:rsidRPr="00143FC1">
        <w:rPr>
          <w:b/>
          <w:sz w:val="28"/>
          <w:szCs w:val="28"/>
        </w:rPr>
        <w:t>5</w:t>
      </w:r>
      <w:r w:rsidRPr="005D03C5">
        <w:rPr>
          <w:sz w:val="28"/>
          <w:szCs w:val="28"/>
        </w:rPr>
        <w:t xml:space="preserve">. Что называют обратимостью чертежа? </w:t>
      </w:r>
      <w:r w:rsidRPr="00143FC1">
        <w:rPr>
          <w:b/>
          <w:sz w:val="28"/>
          <w:szCs w:val="28"/>
        </w:rPr>
        <w:t>6</w:t>
      </w:r>
      <w:r w:rsidRPr="005D03C5">
        <w:rPr>
          <w:sz w:val="28"/>
          <w:szCs w:val="28"/>
        </w:rPr>
        <w:t>. Сформулируйте</w:t>
      </w:r>
      <w:r w:rsidR="006B6F47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и 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кажите на чертежах особенности</w:t>
      </w:r>
      <w:r w:rsidR="006B6F47">
        <w:rPr>
          <w:spacing w:val="-2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методов ортогональных и аксономет</w:t>
      </w:r>
      <w:r w:rsidRPr="005D03C5">
        <w:rPr>
          <w:spacing w:val="-4"/>
          <w:sz w:val="28"/>
          <w:szCs w:val="28"/>
        </w:rPr>
        <w:t>рических проекций, проекций с число</w:t>
      </w:r>
      <w:r w:rsidRPr="005D03C5">
        <w:rPr>
          <w:spacing w:val="-3"/>
          <w:sz w:val="28"/>
          <w:szCs w:val="28"/>
        </w:rPr>
        <w:t xml:space="preserve">выми отметками и </w:t>
      </w:r>
      <w:r w:rsidR="00143FC1">
        <w:rPr>
          <w:spacing w:val="-3"/>
          <w:sz w:val="28"/>
          <w:szCs w:val="28"/>
        </w:rPr>
        <w:t>Ф</w:t>
      </w:r>
      <w:r w:rsidRPr="005D03C5" w:rsidR="00143FC1">
        <w:rPr>
          <w:spacing w:val="-3"/>
          <w:sz w:val="28"/>
          <w:szCs w:val="28"/>
        </w:rPr>
        <w:t>едоровских</w:t>
      </w:r>
      <w:r w:rsidRPr="005D03C5">
        <w:rPr>
          <w:spacing w:val="-3"/>
          <w:sz w:val="28"/>
          <w:szCs w:val="28"/>
        </w:rPr>
        <w:t xml:space="preserve"> проек</w:t>
      </w:r>
      <w:r w:rsidRPr="005D03C5">
        <w:rPr>
          <w:sz w:val="28"/>
          <w:szCs w:val="28"/>
        </w:rPr>
        <w:t xml:space="preserve">ций. </w:t>
      </w:r>
      <w:r w:rsidRPr="00143FC1">
        <w:rPr>
          <w:b/>
          <w:sz w:val="28"/>
          <w:szCs w:val="28"/>
        </w:rPr>
        <w:t>7</w:t>
      </w:r>
      <w:r w:rsidRPr="005D03C5">
        <w:rPr>
          <w:sz w:val="28"/>
          <w:szCs w:val="28"/>
        </w:rPr>
        <w:t>. Что наз</w:t>
      </w:r>
      <w:r w:rsidRPr="005D03C5">
        <w:rPr>
          <w:sz w:val="28"/>
          <w:szCs w:val="28"/>
        </w:rPr>
        <w:t>ы</w:t>
      </w:r>
      <w:r w:rsidRPr="005D03C5">
        <w:rPr>
          <w:sz w:val="28"/>
          <w:szCs w:val="28"/>
        </w:rPr>
        <w:t>вают координатами</w:t>
      </w:r>
      <w:r w:rsidR="006B6F47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точки пространства в декартовой сис</w:t>
      </w:r>
      <w:r w:rsidRPr="005D03C5">
        <w:rPr>
          <w:spacing w:val="-2"/>
          <w:sz w:val="28"/>
          <w:szCs w:val="28"/>
        </w:rPr>
        <w:t xml:space="preserve">теме координат? </w:t>
      </w:r>
      <w:r w:rsidRPr="00143FC1">
        <w:rPr>
          <w:b/>
          <w:spacing w:val="-2"/>
          <w:sz w:val="28"/>
          <w:szCs w:val="28"/>
        </w:rPr>
        <w:t>8</w:t>
      </w:r>
      <w:r w:rsidRPr="005D03C5">
        <w:rPr>
          <w:spacing w:val="-2"/>
          <w:sz w:val="28"/>
          <w:szCs w:val="28"/>
        </w:rPr>
        <w:t>. Укажите основные</w:t>
      </w:r>
      <w:r w:rsidR="006B6F47">
        <w:rPr>
          <w:spacing w:val="-2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свойства чертежей геометрических</w:t>
      </w:r>
      <w:r w:rsidR="006B6F47"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образов. </w:t>
      </w:r>
      <w:r w:rsidRPr="00143FC1">
        <w:rPr>
          <w:b/>
          <w:sz w:val="28"/>
          <w:szCs w:val="28"/>
        </w:rPr>
        <w:t>9</w:t>
      </w:r>
      <w:r w:rsidRPr="005D03C5">
        <w:rPr>
          <w:sz w:val="28"/>
          <w:szCs w:val="28"/>
        </w:rPr>
        <w:t>. Укажите особенности</w:t>
      </w:r>
      <w:r w:rsidR="006B6F47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>ных и бе</w:t>
      </w:r>
      <w:r w:rsidRPr="005D03C5">
        <w:rPr>
          <w:sz w:val="28"/>
          <w:szCs w:val="28"/>
        </w:rPr>
        <w:t>з</w:t>
      </w:r>
      <w:r w:rsidRPr="005D03C5">
        <w:rPr>
          <w:sz w:val="28"/>
          <w:szCs w:val="28"/>
        </w:rPr>
        <w:t>осных чертежей.</w:t>
      </w:r>
    </w:p>
    <w:p w:rsidR="00E206FA" w:rsidRPr="005D03C5" w:rsidP="00FD7A4E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10"/>
          <w:sz w:val="28"/>
          <w:szCs w:val="28"/>
        </w:rPr>
        <w:t xml:space="preserve">К </w:t>
      </w:r>
      <w:r w:rsidRPr="005D03C5">
        <w:rPr>
          <w:sz w:val="28"/>
          <w:szCs w:val="28"/>
        </w:rPr>
        <w:t>теме</w:t>
      </w:r>
      <w:r w:rsidRPr="005D03C5">
        <w:rPr>
          <w:spacing w:val="-10"/>
          <w:sz w:val="28"/>
          <w:szCs w:val="28"/>
        </w:rPr>
        <w:t xml:space="preserve"> 2. </w:t>
      </w:r>
      <w:r w:rsidRPr="005D03C5">
        <w:rPr>
          <w:b/>
          <w:bCs/>
          <w:spacing w:val="-10"/>
          <w:sz w:val="28"/>
          <w:szCs w:val="28"/>
        </w:rPr>
        <w:t xml:space="preserve">Точка. Прямая. </w:t>
      </w:r>
      <w:r w:rsidRPr="006B6F47">
        <w:rPr>
          <w:b/>
          <w:spacing w:val="-10"/>
          <w:sz w:val="28"/>
          <w:szCs w:val="28"/>
        </w:rPr>
        <w:t>Плос</w:t>
      </w:r>
      <w:r w:rsidRPr="006B6F47">
        <w:rPr>
          <w:b/>
          <w:spacing w:val="-4"/>
          <w:sz w:val="28"/>
          <w:szCs w:val="28"/>
        </w:rPr>
        <w:t xml:space="preserve">кость </w:t>
      </w:r>
      <w:r w:rsidRPr="006B6F47">
        <w:rPr>
          <w:b/>
          <w:bCs/>
          <w:spacing w:val="-4"/>
          <w:sz w:val="28"/>
          <w:szCs w:val="28"/>
        </w:rPr>
        <w:t xml:space="preserve">на </w:t>
      </w:r>
      <w:r w:rsidRPr="006B6F47">
        <w:rPr>
          <w:b/>
          <w:spacing w:val="-4"/>
          <w:sz w:val="28"/>
          <w:szCs w:val="28"/>
        </w:rPr>
        <w:t xml:space="preserve">эпюре </w:t>
      </w:r>
      <w:r w:rsidRPr="006B6F47">
        <w:rPr>
          <w:b/>
          <w:bCs/>
          <w:spacing w:val="-4"/>
          <w:sz w:val="28"/>
          <w:szCs w:val="28"/>
        </w:rPr>
        <w:t>Монжа.</w:t>
      </w:r>
      <w:r w:rsidRPr="006B6F47">
        <w:rPr>
          <w:bCs/>
          <w:spacing w:val="-4"/>
          <w:sz w:val="28"/>
          <w:szCs w:val="28"/>
        </w:rPr>
        <w:t xml:space="preserve"> </w:t>
      </w:r>
      <w:r w:rsidRPr="00FD7A4E">
        <w:rPr>
          <w:b/>
          <w:spacing w:val="-4"/>
          <w:sz w:val="28"/>
          <w:szCs w:val="28"/>
        </w:rPr>
        <w:t>1</w:t>
      </w:r>
      <w:r w:rsidRPr="006B6F47">
        <w:rPr>
          <w:spacing w:val="-4"/>
          <w:sz w:val="28"/>
          <w:szCs w:val="28"/>
        </w:rPr>
        <w:t xml:space="preserve">. Постройте </w:t>
      </w:r>
      <w:r w:rsidRPr="006B6F47">
        <w:rPr>
          <w:spacing w:val="-2"/>
          <w:sz w:val="28"/>
          <w:szCs w:val="28"/>
        </w:rPr>
        <w:t xml:space="preserve">проекции точек, расположенных в </w:t>
      </w:r>
      <w:r w:rsidRPr="006B6F47">
        <w:rPr>
          <w:spacing w:val="-1"/>
          <w:sz w:val="28"/>
          <w:szCs w:val="28"/>
        </w:rPr>
        <w:t xml:space="preserve">различных углах пространства. </w:t>
      </w:r>
      <w:r w:rsidRPr="00FD7A4E">
        <w:rPr>
          <w:b/>
          <w:spacing w:val="-1"/>
          <w:sz w:val="28"/>
          <w:szCs w:val="28"/>
        </w:rPr>
        <w:t>2</w:t>
      </w:r>
      <w:r w:rsidRPr="005D03C5">
        <w:rPr>
          <w:spacing w:val="-1"/>
          <w:sz w:val="28"/>
          <w:szCs w:val="28"/>
        </w:rPr>
        <w:t>. Покажите построения че</w:t>
      </w:r>
      <w:r w:rsidRPr="005D03C5">
        <w:rPr>
          <w:spacing w:val="-1"/>
          <w:sz w:val="28"/>
          <w:szCs w:val="28"/>
        </w:rPr>
        <w:t>р</w:t>
      </w:r>
      <w:r w:rsidRPr="005D03C5">
        <w:rPr>
          <w:spacing w:val="-1"/>
          <w:sz w:val="28"/>
          <w:szCs w:val="28"/>
        </w:rPr>
        <w:t xml:space="preserve">тежей точек, </w:t>
      </w:r>
      <w:r w:rsidRPr="005D03C5">
        <w:rPr>
          <w:spacing w:val="-2"/>
          <w:sz w:val="28"/>
          <w:szCs w:val="28"/>
        </w:rPr>
        <w:t xml:space="preserve">расположенных в различных октантах, </w:t>
      </w:r>
      <w:r w:rsidRPr="005D03C5">
        <w:rPr>
          <w:spacing w:val="-1"/>
          <w:sz w:val="28"/>
          <w:szCs w:val="28"/>
        </w:rPr>
        <w:t xml:space="preserve">в трех проекциях. </w:t>
      </w:r>
      <w:r w:rsidRPr="00FD7A4E">
        <w:rPr>
          <w:b/>
          <w:spacing w:val="-1"/>
          <w:sz w:val="28"/>
          <w:szCs w:val="28"/>
        </w:rPr>
        <w:t>3</w:t>
      </w:r>
      <w:r w:rsidRPr="005D03C5">
        <w:rPr>
          <w:spacing w:val="-1"/>
          <w:sz w:val="28"/>
          <w:szCs w:val="28"/>
        </w:rPr>
        <w:t>. Что наз</w:t>
      </w:r>
      <w:r w:rsidRPr="005D03C5">
        <w:rPr>
          <w:spacing w:val="-1"/>
          <w:sz w:val="28"/>
          <w:szCs w:val="28"/>
        </w:rPr>
        <w:t>ы</w:t>
      </w:r>
      <w:r w:rsidRPr="005D03C5">
        <w:rPr>
          <w:spacing w:val="-1"/>
          <w:sz w:val="28"/>
          <w:szCs w:val="28"/>
        </w:rPr>
        <w:t xml:space="preserve">вают </w:t>
      </w:r>
      <w:r w:rsidRPr="005D03C5">
        <w:rPr>
          <w:spacing w:val="-3"/>
          <w:sz w:val="28"/>
          <w:szCs w:val="28"/>
        </w:rPr>
        <w:t>постоянной прямой чертежа? Как с помощью постоянной прямой чертежа п</w:t>
      </w:r>
      <w:r w:rsidRPr="005D03C5">
        <w:rPr>
          <w:spacing w:val="-3"/>
          <w:sz w:val="28"/>
          <w:szCs w:val="28"/>
        </w:rPr>
        <w:t>о</w:t>
      </w:r>
      <w:r w:rsidRPr="005D03C5">
        <w:rPr>
          <w:spacing w:val="-3"/>
          <w:sz w:val="28"/>
          <w:szCs w:val="28"/>
        </w:rPr>
        <w:t>строить третью проекцию точки?</w:t>
      </w:r>
      <w:r w:rsidR="006B6F47">
        <w:rPr>
          <w:spacing w:val="-3"/>
          <w:sz w:val="28"/>
          <w:szCs w:val="28"/>
        </w:rPr>
        <w:t xml:space="preserve"> </w:t>
      </w:r>
      <w:r w:rsidRPr="00FD7A4E">
        <w:rPr>
          <w:b/>
          <w:spacing w:val="-8"/>
          <w:sz w:val="28"/>
          <w:szCs w:val="28"/>
        </w:rPr>
        <w:t>4</w:t>
      </w:r>
      <w:r w:rsidRPr="005D03C5">
        <w:rPr>
          <w:spacing w:val="-8"/>
          <w:sz w:val="28"/>
          <w:szCs w:val="28"/>
        </w:rPr>
        <w:t>.</w:t>
      </w:r>
      <w:r w:rsidR="006B6F47">
        <w:rPr>
          <w:spacing w:val="-8"/>
          <w:sz w:val="28"/>
          <w:szCs w:val="28"/>
        </w:rPr>
        <w:t xml:space="preserve"> </w:t>
      </w:r>
      <w:r w:rsidRPr="005D03C5">
        <w:rPr>
          <w:sz w:val="28"/>
          <w:szCs w:val="28"/>
        </w:rPr>
        <w:t>Постройте чертежи отрезков пря</w:t>
      </w:r>
      <w:r w:rsidRPr="005D03C5">
        <w:rPr>
          <w:spacing w:val="-3"/>
          <w:sz w:val="28"/>
          <w:szCs w:val="28"/>
        </w:rPr>
        <w:t>мых линий, ра</w:t>
      </w:r>
      <w:r w:rsidRPr="005D03C5">
        <w:rPr>
          <w:spacing w:val="-3"/>
          <w:sz w:val="28"/>
          <w:szCs w:val="28"/>
        </w:rPr>
        <w:t>с</w:t>
      </w:r>
      <w:r w:rsidRPr="005D03C5">
        <w:rPr>
          <w:spacing w:val="-3"/>
          <w:sz w:val="28"/>
          <w:szCs w:val="28"/>
        </w:rPr>
        <w:t>положенных в различ</w:t>
      </w:r>
      <w:r w:rsidRPr="005D03C5">
        <w:rPr>
          <w:sz w:val="28"/>
          <w:szCs w:val="28"/>
        </w:rPr>
        <w:t>ных углах пространства. Укажите</w:t>
      </w:r>
      <w:r w:rsidR="006B6F47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частные положения отрезков прямых</w:t>
      </w:r>
      <w:r w:rsidR="006B6F47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линий. </w:t>
      </w:r>
      <w:r w:rsidRPr="00FD7A4E">
        <w:rPr>
          <w:b/>
          <w:sz w:val="28"/>
          <w:szCs w:val="28"/>
        </w:rPr>
        <w:t>5</w:t>
      </w:r>
      <w:r w:rsidRPr="005D03C5">
        <w:rPr>
          <w:sz w:val="28"/>
          <w:szCs w:val="28"/>
        </w:rPr>
        <w:t>. Какие прямые называют</w:t>
      </w:r>
      <w:r w:rsidR="006B6F47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линиями уровня? </w:t>
      </w:r>
      <w:r w:rsidRPr="005D03C5" w:rsidR="00DC4BB9">
        <w:rPr>
          <w:spacing w:val="-1"/>
          <w:sz w:val="28"/>
          <w:szCs w:val="28"/>
        </w:rPr>
        <w:t>П</w:t>
      </w:r>
      <w:r w:rsidRPr="005D03C5">
        <w:rPr>
          <w:spacing w:val="-1"/>
          <w:sz w:val="28"/>
          <w:szCs w:val="28"/>
        </w:rPr>
        <w:t>роецирующими</w:t>
      </w:r>
      <w:r w:rsidR="00DC4BB9">
        <w:rPr>
          <w:spacing w:val="-1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пр</w:t>
      </w:r>
      <w:r w:rsidRPr="005D03C5">
        <w:rPr>
          <w:spacing w:val="-4"/>
          <w:sz w:val="28"/>
          <w:szCs w:val="28"/>
        </w:rPr>
        <w:t>я</w:t>
      </w:r>
      <w:r w:rsidRPr="005D03C5">
        <w:rPr>
          <w:spacing w:val="-4"/>
          <w:sz w:val="28"/>
          <w:szCs w:val="28"/>
        </w:rPr>
        <w:t xml:space="preserve">мыми линиями? </w:t>
      </w:r>
      <w:r w:rsidRPr="00FD7A4E">
        <w:rPr>
          <w:b/>
          <w:spacing w:val="-4"/>
          <w:sz w:val="28"/>
          <w:szCs w:val="28"/>
        </w:rPr>
        <w:t>6</w:t>
      </w:r>
      <w:r w:rsidRPr="005D03C5">
        <w:rPr>
          <w:spacing w:val="-4"/>
          <w:sz w:val="28"/>
          <w:szCs w:val="28"/>
        </w:rPr>
        <w:t>. Приведите опре</w:t>
      </w:r>
      <w:r w:rsidRPr="005D03C5">
        <w:rPr>
          <w:spacing w:val="-3"/>
          <w:sz w:val="28"/>
          <w:szCs w:val="28"/>
        </w:rPr>
        <w:t>деление внутреннего и внешнего деле</w:t>
      </w:r>
      <w:r w:rsidRPr="005D03C5">
        <w:rPr>
          <w:spacing w:val="-1"/>
          <w:sz w:val="28"/>
          <w:szCs w:val="28"/>
        </w:rPr>
        <w:t xml:space="preserve">ния отрезка прямой. </w:t>
      </w:r>
      <w:r w:rsidRPr="00FD7A4E">
        <w:rPr>
          <w:b/>
          <w:spacing w:val="-1"/>
          <w:sz w:val="28"/>
          <w:szCs w:val="28"/>
        </w:rPr>
        <w:t>7</w:t>
      </w:r>
      <w:r w:rsidRPr="005D03C5">
        <w:rPr>
          <w:spacing w:val="-1"/>
          <w:sz w:val="28"/>
          <w:szCs w:val="28"/>
        </w:rPr>
        <w:t>. Что называют</w:t>
      </w:r>
      <w:r w:rsidR="00DC4BB9">
        <w:rPr>
          <w:spacing w:val="-1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сл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>дом прямой линии? Постройте сле</w:t>
      </w:r>
      <w:r w:rsidRPr="005D03C5">
        <w:rPr>
          <w:sz w:val="28"/>
          <w:szCs w:val="28"/>
        </w:rPr>
        <w:t>ды прямых частного положения.</w:t>
      </w:r>
      <w:r w:rsidR="00FD7A4E">
        <w:rPr>
          <w:sz w:val="28"/>
          <w:szCs w:val="28"/>
        </w:rPr>
        <w:t xml:space="preserve"> </w:t>
      </w:r>
      <w:r w:rsidRPr="00FD7A4E">
        <w:rPr>
          <w:b/>
          <w:spacing w:val="-3"/>
          <w:sz w:val="28"/>
          <w:szCs w:val="28"/>
        </w:rPr>
        <w:t>8</w:t>
      </w:r>
      <w:r w:rsidRPr="005D03C5">
        <w:rPr>
          <w:spacing w:val="-3"/>
          <w:sz w:val="28"/>
          <w:szCs w:val="28"/>
        </w:rPr>
        <w:t>. Укажите правило построения следов</w:t>
      </w:r>
      <w:r w:rsidR="00DC4BB9">
        <w:rPr>
          <w:spacing w:val="-3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прямой линии. </w:t>
      </w:r>
      <w:r w:rsidRPr="00FD7A4E">
        <w:rPr>
          <w:b/>
          <w:spacing w:val="-2"/>
          <w:sz w:val="28"/>
          <w:szCs w:val="28"/>
        </w:rPr>
        <w:t>9</w:t>
      </w:r>
      <w:r w:rsidRPr="005D03C5">
        <w:rPr>
          <w:spacing w:val="-2"/>
          <w:sz w:val="28"/>
          <w:szCs w:val="28"/>
        </w:rPr>
        <w:t>. Для какой пр</w:t>
      </w:r>
      <w:r w:rsidRPr="005D03C5">
        <w:rPr>
          <w:spacing w:val="-2"/>
          <w:sz w:val="28"/>
          <w:szCs w:val="28"/>
        </w:rPr>
        <w:t>я</w:t>
      </w:r>
      <w:r w:rsidRPr="005D03C5">
        <w:rPr>
          <w:spacing w:val="-2"/>
          <w:sz w:val="28"/>
          <w:szCs w:val="28"/>
        </w:rPr>
        <w:t>мой на</w:t>
      </w:r>
      <w:r w:rsidR="00DC4BB9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чертеже следы будут:</w:t>
      </w:r>
      <w:r w:rsidR="00FD7A4E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а) совпадать;</w:t>
      </w:r>
      <w:r w:rsidR="00FD7A4E">
        <w:rPr>
          <w:sz w:val="28"/>
          <w:szCs w:val="28"/>
        </w:rPr>
        <w:t xml:space="preserve"> </w:t>
      </w:r>
      <w:r w:rsidRPr="005D03C5">
        <w:rPr>
          <w:spacing w:val="-10"/>
          <w:sz w:val="28"/>
          <w:szCs w:val="28"/>
        </w:rPr>
        <w:t>б)</w:t>
      </w:r>
      <w:r w:rsidR="00DC4BB9">
        <w:rPr>
          <w:spacing w:val="-10"/>
          <w:sz w:val="28"/>
          <w:szCs w:val="28"/>
        </w:rPr>
        <w:t xml:space="preserve"> </w:t>
      </w:r>
      <w:r w:rsidRPr="005D03C5">
        <w:rPr>
          <w:sz w:val="28"/>
          <w:szCs w:val="28"/>
        </w:rPr>
        <w:t>равноудалены от осей проекций;</w:t>
      </w:r>
      <w:r w:rsidR="00FD7A4E">
        <w:rPr>
          <w:sz w:val="28"/>
          <w:szCs w:val="28"/>
        </w:rPr>
        <w:t xml:space="preserve"> </w:t>
      </w:r>
      <w:r w:rsidRPr="005D03C5">
        <w:rPr>
          <w:spacing w:val="-6"/>
          <w:sz w:val="28"/>
          <w:szCs w:val="28"/>
        </w:rPr>
        <w:t>в)</w:t>
      </w:r>
      <w:r w:rsidR="00DC4BB9">
        <w:rPr>
          <w:spacing w:val="-6"/>
          <w:sz w:val="28"/>
          <w:szCs w:val="28"/>
        </w:rPr>
        <w:t xml:space="preserve"> </w:t>
      </w:r>
      <w:r w:rsidRPr="005D03C5">
        <w:rPr>
          <w:sz w:val="28"/>
          <w:szCs w:val="28"/>
        </w:rPr>
        <w:t>л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жать на оси проекций?</w:t>
      </w:r>
      <w:r w:rsidR="00FD7A4E">
        <w:rPr>
          <w:sz w:val="28"/>
          <w:szCs w:val="28"/>
        </w:rPr>
        <w:t xml:space="preserve"> </w:t>
      </w:r>
      <w:r w:rsidRPr="00FD7A4E">
        <w:rPr>
          <w:b/>
          <w:sz w:val="28"/>
          <w:szCs w:val="28"/>
        </w:rPr>
        <w:t>10</w:t>
      </w:r>
      <w:r w:rsidRPr="005D03C5">
        <w:rPr>
          <w:sz w:val="28"/>
          <w:szCs w:val="28"/>
        </w:rPr>
        <w:t>. Как</w:t>
      </w:r>
      <w:r w:rsidR="00DC4BB9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изображаются на чертеже пересекаю</w:t>
      </w:r>
      <w:r w:rsidRPr="005D03C5">
        <w:rPr>
          <w:spacing w:val="-1"/>
          <w:sz w:val="28"/>
          <w:szCs w:val="28"/>
        </w:rPr>
        <w:t>щиеся, пара</w:t>
      </w:r>
      <w:r w:rsidRPr="005D03C5">
        <w:rPr>
          <w:spacing w:val="-1"/>
          <w:sz w:val="28"/>
          <w:szCs w:val="28"/>
        </w:rPr>
        <w:t>л</w:t>
      </w:r>
      <w:r w:rsidRPr="005D03C5">
        <w:rPr>
          <w:spacing w:val="-1"/>
          <w:sz w:val="28"/>
          <w:szCs w:val="28"/>
        </w:rPr>
        <w:t>лельные и скрещ</w:t>
      </w:r>
      <w:r w:rsidRPr="005D03C5">
        <w:rPr>
          <w:spacing w:val="-1"/>
          <w:sz w:val="28"/>
          <w:szCs w:val="28"/>
        </w:rPr>
        <w:t>и</w:t>
      </w:r>
      <w:r w:rsidRPr="005D03C5">
        <w:rPr>
          <w:spacing w:val="-1"/>
          <w:sz w:val="28"/>
          <w:szCs w:val="28"/>
        </w:rPr>
        <w:t>ваю</w:t>
      </w:r>
      <w:r w:rsidRPr="005D03C5">
        <w:rPr>
          <w:spacing w:val="-2"/>
          <w:sz w:val="28"/>
          <w:szCs w:val="28"/>
        </w:rPr>
        <w:t xml:space="preserve">щиеся прямые линии? </w:t>
      </w:r>
      <w:r w:rsidRPr="00FD7A4E">
        <w:rPr>
          <w:b/>
          <w:spacing w:val="-2"/>
          <w:sz w:val="28"/>
          <w:szCs w:val="28"/>
        </w:rPr>
        <w:t>11</w:t>
      </w:r>
      <w:r w:rsidRPr="005D03C5">
        <w:rPr>
          <w:spacing w:val="-2"/>
          <w:sz w:val="28"/>
          <w:szCs w:val="28"/>
        </w:rPr>
        <w:t>. Могут ли</w:t>
      </w:r>
      <w:r w:rsidR="00DC4BB9">
        <w:rPr>
          <w:spacing w:val="-2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скрещивающиеся прямые линии иметь</w:t>
      </w:r>
      <w:r w:rsidR="00DC4BB9">
        <w:rPr>
          <w:spacing w:val="-4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параллельные проекции на плоскостях</w:t>
      </w:r>
      <w:r w:rsidR="00DC4BB9">
        <w:rPr>
          <w:spacing w:val="-2"/>
          <w:sz w:val="28"/>
          <w:szCs w:val="28"/>
        </w:rPr>
        <w:t xml:space="preserve"> </w:t>
      </w:r>
      <w:r w:rsidR="00FD7A4E">
        <w:rPr>
          <w:sz w:val="28"/>
          <w:szCs w:val="28"/>
        </w:rPr>
        <w:t>П</w:t>
      </w:r>
      <w:r w:rsidR="00FD7A4E">
        <w:rPr>
          <w:sz w:val="28"/>
          <w:szCs w:val="28"/>
          <w:vertAlign w:val="subscript"/>
        </w:rPr>
        <w:t>1</w:t>
      </w:r>
      <w:r w:rsidRPr="005D03C5">
        <w:rPr>
          <w:sz w:val="28"/>
          <w:szCs w:val="28"/>
        </w:rPr>
        <w:t xml:space="preserve"> и </w:t>
      </w:r>
      <w:r w:rsidR="00FD7A4E">
        <w:rPr>
          <w:sz w:val="28"/>
          <w:szCs w:val="28"/>
        </w:rPr>
        <w:t>П</w:t>
      </w:r>
      <w:r w:rsidR="00FD7A4E">
        <w:rPr>
          <w:sz w:val="28"/>
          <w:szCs w:val="28"/>
          <w:vertAlign w:val="subscript"/>
        </w:rPr>
        <w:t>2</w:t>
      </w:r>
      <w:r w:rsidRPr="005D03C5">
        <w:rPr>
          <w:sz w:val="28"/>
          <w:szCs w:val="28"/>
        </w:rPr>
        <w:t xml:space="preserve">? </w:t>
      </w:r>
      <w:r w:rsidRPr="00FD7A4E">
        <w:rPr>
          <w:b/>
          <w:sz w:val="28"/>
          <w:szCs w:val="28"/>
        </w:rPr>
        <w:t>12</w:t>
      </w:r>
      <w:r w:rsidRPr="005D03C5">
        <w:rPr>
          <w:sz w:val="28"/>
          <w:szCs w:val="28"/>
        </w:rPr>
        <w:t xml:space="preserve">. </w:t>
      </w:r>
      <w:r w:rsidR="00FD7A4E">
        <w:rPr>
          <w:sz w:val="28"/>
          <w:szCs w:val="28"/>
        </w:rPr>
        <w:t>Покажите способы задания плоскости общего положения и</w:t>
      </w:r>
      <w:r w:rsidR="00DC4BB9">
        <w:rPr>
          <w:spacing w:val="15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проецирующих плоскостей. </w:t>
      </w:r>
      <w:r w:rsidRPr="00FD7A4E">
        <w:rPr>
          <w:b/>
          <w:spacing w:val="-1"/>
          <w:sz w:val="28"/>
          <w:szCs w:val="28"/>
        </w:rPr>
        <w:t>1</w:t>
      </w:r>
      <w:r w:rsidR="00FD7A4E">
        <w:rPr>
          <w:b/>
          <w:spacing w:val="-1"/>
          <w:sz w:val="28"/>
          <w:szCs w:val="28"/>
        </w:rPr>
        <w:t>3</w:t>
      </w:r>
      <w:r w:rsidRPr="005D03C5">
        <w:rPr>
          <w:spacing w:val="-1"/>
          <w:sz w:val="28"/>
          <w:szCs w:val="28"/>
        </w:rPr>
        <w:t xml:space="preserve">. </w:t>
      </w:r>
      <w:r w:rsidRPr="00FD7A4E" w:rsidR="00FD7A4E">
        <w:rPr>
          <w:iCs/>
          <w:spacing w:val="-1"/>
          <w:sz w:val="28"/>
          <w:szCs w:val="28"/>
        </w:rPr>
        <w:t>Как</w:t>
      </w:r>
      <w:r w:rsidRPr="005D03C5">
        <w:rPr>
          <w:i/>
          <w:iCs/>
          <w:spacing w:val="-1"/>
          <w:sz w:val="28"/>
          <w:szCs w:val="28"/>
        </w:rPr>
        <w:t xml:space="preserve"> </w:t>
      </w:r>
      <w:r w:rsidRPr="005D03C5">
        <w:rPr>
          <w:spacing w:val="-6"/>
          <w:sz w:val="28"/>
          <w:szCs w:val="28"/>
        </w:rPr>
        <w:t>строят прямые линии и точки в плос</w:t>
      </w:r>
      <w:r w:rsidR="00FD7A4E">
        <w:rPr>
          <w:spacing w:val="-6"/>
          <w:sz w:val="28"/>
          <w:szCs w:val="28"/>
        </w:rPr>
        <w:t>ко</w:t>
      </w:r>
      <w:r w:rsidRPr="005D03C5">
        <w:rPr>
          <w:spacing w:val="-4"/>
          <w:sz w:val="28"/>
          <w:szCs w:val="28"/>
        </w:rPr>
        <w:t xml:space="preserve">сти? </w:t>
      </w:r>
      <w:r w:rsidRPr="00FD7A4E">
        <w:rPr>
          <w:b/>
          <w:spacing w:val="-4"/>
          <w:sz w:val="28"/>
          <w:szCs w:val="28"/>
        </w:rPr>
        <w:t>14</w:t>
      </w:r>
      <w:r w:rsidRPr="005D03C5">
        <w:rPr>
          <w:spacing w:val="-4"/>
          <w:sz w:val="28"/>
          <w:szCs w:val="28"/>
        </w:rPr>
        <w:t xml:space="preserve">. Изложите </w:t>
      </w:r>
      <w:r w:rsidRPr="00DC4BB9">
        <w:rPr>
          <w:spacing w:val="-4"/>
          <w:sz w:val="28"/>
          <w:szCs w:val="28"/>
        </w:rPr>
        <w:t xml:space="preserve">особенности </w:t>
      </w:r>
      <w:r w:rsidRPr="00DC4BB9" w:rsidR="00DC4BB9">
        <w:rPr>
          <w:bCs/>
          <w:spacing w:val="-4"/>
          <w:sz w:val="28"/>
          <w:szCs w:val="28"/>
        </w:rPr>
        <w:t>про</w:t>
      </w:r>
      <w:r w:rsidRPr="00DC4BB9" w:rsidR="00DC4BB9">
        <w:rPr>
          <w:sz w:val="28"/>
          <w:szCs w:val="28"/>
        </w:rPr>
        <w:t>ецирующих</w:t>
      </w:r>
      <w:r w:rsidRPr="005D03C5">
        <w:rPr>
          <w:sz w:val="28"/>
          <w:szCs w:val="28"/>
        </w:rPr>
        <w:t xml:space="preserve"> пло</w:t>
      </w:r>
      <w:r w:rsidRPr="005D03C5">
        <w:rPr>
          <w:sz w:val="28"/>
          <w:szCs w:val="28"/>
        </w:rPr>
        <w:t>с</w:t>
      </w:r>
      <w:r w:rsidRPr="005D03C5">
        <w:rPr>
          <w:sz w:val="28"/>
          <w:szCs w:val="28"/>
        </w:rPr>
        <w:t xml:space="preserve">костей. </w:t>
      </w:r>
      <w:r w:rsidRPr="00FD7A4E">
        <w:rPr>
          <w:b/>
          <w:sz w:val="28"/>
          <w:szCs w:val="28"/>
        </w:rPr>
        <w:t>15</w:t>
      </w:r>
      <w:r w:rsidRPr="005D03C5">
        <w:rPr>
          <w:sz w:val="28"/>
          <w:szCs w:val="28"/>
        </w:rPr>
        <w:t xml:space="preserve">. </w:t>
      </w:r>
      <w:r w:rsidRPr="005D03C5" w:rsidR="00FD7A4E">
        <w:rPr>
          <w:sz w:val="28"/>
          <w:szCs w:val="28"/>
        </w:rPr>
        <w:t>Покаж</w:t>
      </w:r>
      <w:r w:rsidRPr="005D03C5" w:rsidR="00FD7A4E">
        <w:rPr>
          <w:spacing w:val="-1"/>
          <w:sz w:val="28"/>
          <w:szCs w:val="28"/>
        </w:rPr>
        <w:t>ите</w:t>
      </w:r>
      <w:r w:rsidRPr="005D03C5">
        <w:rPr>
          <w:spacing w:val="-1"/>
          <w:sz w:val="28"/>
          <w:szCs w:val="28"/>
        </w:rPr>
        <w:t xml:space="preserve"> способы построения горизонтал</w:t>
      </w:r>
      <w:r w:rsidR="00FD7A4E">
        <w:rPr>
          <w:spacing w:val="-1"/>
          <w:sz w:val="28"/>
          <w:szCs w:val="28"/>
        </w:rPr>
        <w:t>и,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фронтали и линии наибол</w:t>
      </w:r>
      <w:r w:rsidRPr="005D03C5">
        <w:rPr>
          <w:spacing w:val="-3"/>
          <w:sz w:val="28"/>
          <w:szCs w:val="28"/>
        </w:rPr>
        <w:t>ь</w:t>
      </w:r>
      <w:r w:rsidRPr="005D03C5">
        <w:rPr>
          <w:spacing w:val="-3"/>
          <w:sz w:val="28"/>
          <w:szCs w:val="28"/>
        </w:rPr>
        <w:t xml:space="preserve">шего </w:t>
      </w:r>
      <w:r w:rsidRPr="005D03C5" w:rsidR="00DC4BB9">
        <w:rPr>
          <w:spacing w:val="-3"/>
          <w:sz w:val="28"/>
          <w:szCs w:val="28"/>
        </w:rPr>
        <w:t>накл</w:t>
      </w:r>
      <w:r w:rsidRPr="005D03C5" w:rsidR="00DC4BB9">
        <w:rPr>
          <w:sz w:val="28"/>
          <w:szCs w:val="28"/>
        </w:rPr>
        <w:t>она</w:t>
      </w:r>
      <w:r w:rsidRPr="005D03C5">
        <w:rPr>
          <w:sz w:val="28"/>
          <w:szCs w:val="28"/>
        </w:rPr>
        <w:t xml:space="preserve"> плоскостей общего положения</w:t>
      </w:r>
      <w:r w:rsidR="00F334CB">
        <w:rPr>
          <w:sz w:val="28"/>
          <w:szCs w:val="28"/>
        </w:rPr>
        <w:t xml:space="preserve"> и</w:t>
      </w:r>
      <w:r w:rsidRPr="005D03C5">
        <w:rPr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 xml:space="preserve">проецирующих плоскостей. </w:t>
      </w:r>
      <w:r w:rsidRPr="00FD7A4E">
        <w:rPr>
          <w:b/>
          <w:spacing w:val="-4"/>
          <w:sz w:val="28"/>
          <w:szCs w:val="28"/>
        </w:rPr>
        <w:t>16</w:t>
      </w:r>
      <w:r w:rsidRPr="005D03C5">
        <w:rPr>
          <w:spacing w:val="-4"/>
          <w:sz w:val="28"/>
          <w:szCs w:val="28"/>
        </w:rPr>
        <w:t xml:space="preserve">. </w:t>
      </w:r>
      <w:r w:rsidRPr="00F334CB" w:rsidR="00F334CB">
        <w:rPr>
          <w:iCs/>
          <w:spacing w:val="-4"/>
          <w:sz w:val="28"/>
          <w:szCs w:val="28"/>
        </w:rPr>
        <w:t>Как</w:t>
      </w:r>
      <w:r w:rsidRPr="005D03C5">
        <w:rPr>
          <w:i/>
          <w:iCs/>
          <w:spacing w:val="-4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 xml:space="preserve">определяют в треугольнике центр </w:t>
      </w:r>
      <w:r w:rsidR="00F334CB">
        <w:rPr>
          <w:spacing w:val="-2"/>
          <w:sz w:val="28"/>
          <w:szCs w:val="28"/>
        </w:rPr>
        <w:t>его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тяжести, центры описанной и </w:t>
      </w:r>
      <w:r w:rsidRPr="005D03C5" w:rsidR="00DC4BB9">
        <w:rPr>
          <w:sz w:val="28"/>
          <w:szCs w:val="28"/>
        </w:rPr>
        <w:t>вписанной</w:t>
      </w:r>
      <w:r w:rsidRPr="005D03C5">
        <w:rPr>
          <w:sz w:val="28"/>
          <w:szCs w:val="28"/>
        </w:rPr>
        <w:t xml:space="preserve"> о</w:t>
      </w:r>
      <w:r w:rsidRPr="005D03C5">
        <w:rPr>
          <w:sz w:val="28"/>
          <w:szCs w:val="28"/>
        </w:rPr>
        <w:t>к</w:t>
      </w:r>
      <w:r w:rsidRPr="005D03C5">
        <w:rPr>
          <w:sz w:val="28"/>
          <w:szCs w:val="28"/>
        </w:rPr>
        <w:t>ружностей?</w:t>
      </w:r>
    </w:p>
    <w:p w:rsidR="00E206FA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8"/>
          <w:sz w:val="28"/>
          <w:szCs w:val="28"/>
        </w:rPr>
        <w:t xml:space="preserve">К </w:t>
      </w:r>
      <w:r w:rsidRPr="005D03C5">
        <w:rPr>
          <w:sz w:val="28"/>
          <w:szCs w:val="28"/>
        </w:rPr>
        <w:t>теме</w:t>
      </w:r>
      <w:r w:rsidRPr="005D03C5">
        <w:rPr>
          <w:spacing w:val="-8"/>
          <w:sz w:val="28"/>
          <w:szCs w:val="28"/>
        </w:rPr>
        <w:t xml:space="preserve"> 3. </w:t>
      </w:r>
      <w:r w:rsidRPr="005D03C5">
        <w:rPr>
          <w:b/>
          <w:bCs/>
          <w:spacing w:val="-8"/>
          <w:sz w:val="28"/>
          <w:szCs w:val="28"/>
        </w:rPr>
        <w:t xml:space="preserve">Позиционные и </w:t>
      </w:r>
      <w:r w:rsidRPr="005D03C5" w:rsidR="00DC4BB9">
        <w:rPr>
          <w:b/>
          <w:bCs/>
          <w:spacing w:val="-8"/>
          <w:sz w:val="28"/>
          <w:szCs w:val="28"/>
        </w:rPr>
        <w:t>метр</w:t>
      </w:r>
      <w:r w:rsidRPr="005D03C5" w:rsidR="00DC4BB9">
        <w:rPr>
          <w:b/>
          <w:bCs/>
          <w:sz w:val="28"/>
          <w:szCs w:val="28"/>
        </w:rPr>
        <w:t>ические</w:t>
      </w:r>
      <w:r w:rsidRPr="005D03C5">
        <w:rPr>
          <w:b/>
          <w:bCs/>
          <w:sz w:val="28"/>
          <w:szCs w:val="28"/>
        </w:rPr>
        <w:t xml:space="preserve"> задачи. </w:t>
      </w:r>
      <w:r w:rsidRPr="00827B34">
        <w:rPr>
          <w:b/>
          <w:bCs/>
          <w:sz w:val="28"/>
          <w:szCs w:val="28"/>
        </w:rPr>
        <w:t>1</w:t>
      </w:r>
      <w:r w:rsidRPr="00DC4BB9">
        <w:rPr>
          <w:bCs/>
          <w:sz w:val="28"/>
          <w:szCs w:val="28"/>
        </w:rPr>
        <w:t>.</w:t>
      </w:r>
      <w:r w:rsidRPr="005D03C5">
        <w:rPr>
          <w:b/>
          <w:bCs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Покажите на </w:t>
      </w:r>
      <w:r w:rsidR="00827B34">
        <w:rPr>
          <w:sz w:val="28"/>
          <w:szCs w:val="28"/>
        </w:rPr>
        <w:t>при</w:t>
      </w:r>
      <w:r w:rsidRPr="005D03C5">
        <w:rPr>
          <w:spacing w:val="-2"/>
          <w:sz w:val="28"/>
          <w:szCs w:val="28"/>
        </w:rPr>
        <w:t xml:space="preserve">мерах, как определяют точки </w:t>
      </w:r>
      <w:r w:rsidR="00827B34">
        <w:rPr>
          <w:spacing w:val="-2"/>
          <w:sz w:val="28"/>
          <w:szCs w:val="28"/>
        </w:rPr>
        <w:t>пересе</w:t>
      </w:r>
      <w:r w:rsidRPr="005D03C5">
        <w:rPr>
          <w:spacing w:val="-4"/>
          <w:sz w:val="28"/>
          <w:szCs w:val="28"/>
        </w:rPr>
        <w:t xml:space="preserve">чения проецирующих плоскостей </w:t>
      </w:r>
      <w:r w:rsidRPr="005D03C5" w:rsidR="00FD3D7B">
        <w:rPr>
          <w:spacing w:val="-4"/>
          <w:sz w:val="28"/>
          <w:szCs w:val="28"/>
        </w:rPr>
        <w:t>пр</w:t>
      </w:r>
      <w:r w:rsidRPr="005D03C5" w:rsidR="00FD3D7B">
        <w:rPr>
          <w:spacing w:val="-5"/>
          <w:sz w:val="28"/>
          <w:szCs w:val="28"/>
        </w:rPr>
        <w:t>ямыми</w:t>
      </w:r>
      <w:r w:rsidRPr="005D03C5">
        <w:rPr>
          <w:spacing w:val="-5"/>
          <w:sz w:val="28"/>
          <w:szCs w:val="28"/>
        </w:rPr>
        <w:t xml:space="preserve"> линиями, линии пересечен</w:t>
      </w:r>
      <w:r w:rsidR="00827B34">
        <w:rPr>
          <w:spacing w:val="-5"/>
          <w:sz w:val="28"/>
          <w:szCs w:val="28"/>
        </w:rPr>
        <w:t>ия</w:t>
      </w:r>
      <w:r w:rsidRPr="005D03C5">
        <w:rPr>
          <w:spacing w:val="-5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 xml:space="preserve">проецирующих плоскостей </w:t>
      </w:r>
      <w:r w:rsidRPr="005D03C5" w:rsidR="00FD3D7B">
        <w:rPr>
          <w:spacing w:val="-3"/>
          <w:sz w:val="28"/>
          <w:szCs w:val="28"/>
        </w:rPr>
        <w:t>плоскост</w:t>
      </w:r>
      <w:r w:rsidRPr="005D03C5" w:rsidR="00FD3D7B">
        <w:rPr>
          <w:spacing w:val="-2"/>
          <w:sz w:val="28"/>
          <w:szCs w:val="28"/>
        </w:rPr>
        <w:t>ями</w:t>
      </w:r>
      <w:r w:rsidRPr="005D03C5">
        <w:rPr>
          <w:spacing w:val="-2"/>
          <w:sz w:val="28"/>
          <w:szCs w:val="28"/>
        </w:rPr>
        <w:t xml:space="preserve"> общего положения и </w:t>
      </w:r>
      <w:r w:rsidRPr="005D03C5" w:rsidR="00FD3D7B">
        <w:rPr>
          <w:spacing w:val="-2"/>
          <w:sz w:val="28"/>
          <w:szCs w:val="28"/>
        </w:rPr>
        <w:t>проец</w:t>
      </w:r>
      <w:r w:rsidRPr="005D03C5" w:rsidR="00FD3D7B">
        <w:rPr>
          <w:spacing w:val="-2"/>
          <w:sz w:val="28"/>
          <w:szCs w:val="28"/>
        </w:rPr>
        <w:t>и</w:t>
      </w:r>
      <w:r w:rsidRPr="005D03C5" w:rsidR="00FD3D7B">
        <w:rPr>
          <w:spacing w:val="-2"/>
          <w:sz w:val="28"/>
          <w:szCs w:val="28"/>
        </w:rPr>
        <w:t>ру</w:t>
      </w:r>
      <w:r w:rsidRPr="005D03C5" w:rsidR="00FD3D7B">
        <w:rPr>
          <w:sz w:val="28"/>
          <w:szCs w:val="28"/>
        </w:rPr>
        <w:t>ющими</w:t>
      </w:r>
      <w:r w:rsidRPr="005D03C5">
        <w:rPr>
          <w:sz w:val="28"/>
          <w:szCs w:val="28"/>
        </w:rPr>
        <w:t xml:space="preserve"> плоскостями. </w:t>
      </w:r>
      <w:r w:rsidRPr="00827B34">
        <w:rPr>
          <w:b/>
          <w:sz w:val="28"/>
          <w:szCs w:val="28"/>
        </w:rPr>
        <w:t>2</w:t>
      </w:r>
      <w:r w:rsidRPr="005D03C5">
        <w:rPr>
          <w:sz w:val="28"/>
          <w:szCs w:val="28"/>
        </w:rPr>
        <w:t>. Изобрази</w:t>
      </w:r>
      <w:r w:rsidR="00827B34">
        <w:rPr>
          <w:sz w:val="28"/>
          <w:szCs w:val="28"/>
        </w:rPr>
        <w:t>те</w:t>
      </w:r>
      <w:r w:rsidRPr="005D03C5"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схему и укажите последовательно</w:t>
      </w:r>
      <w:r w:rsidR="00827B34">
        <w:rPr>
          <w:spacing w:val="-1"/>
          <w:sz w:val="28"/>
          <w:szCs w:val="28"/>
        </w:rPr>
        <w:t>сть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pacing w:val="-3"/>
          <w:sz w:val="28"/>
          <w:szCs w:val="28"/>
        </w:rPr>
        <w:t>решения з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>дачи на построение точ</w:t>
      </w:r>
      <w:r w:rsidR="00827B34">
        <w:rPr>
          <w:spacing w:val="-3"/>
          <w:sz w:val="28"/>
          <w:szCs w:val="28"/>
        </w:rPr>
        <w:t>ки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 xml:space="preserve">пересечения прямой с плоскостью </w:t>
      </w:r>
      <w:r w:rsidR="00827B34">
        <w:rPr>
          <w:spacing w:val="-4"/>
          <w:sz w:val="28"/>
          <w:szCs w:val="28"/>
        </w:rPr>
        <w:t>об</w:t>
      </w:r>
      <w:r w:rsidRPr="005D03C5">
        <w:rPr>
          <w:spacing w:val="-1"/>
          <w:sz w:val="28"/>
          <w:szCs w:val="28"/>
        </w:rPr>
        <w:t xml:space="preserve">щего положения. </w:t>
      </w:r>
      <w:r w:rsidRPr="00827B34">
        <w:rPr>
          <w:b/>
          <w:spacing w:val="-1"/>
          <w:sz w:val="28"/>
          <w:szCs w:val="28"/>
        </w:rPr>
        <w:t>3</w:t>
      </w:r>
      <w:r w:rsidRPr="005D03C5">
        <w:rPr>
          <w:spacing w:val="-1"/>
          <w:sz w:val="28"/>
          <w:szCs w:val="28"/>
        </w:rPr>
        <w:t>. Как определя</w:t>
      </w:r>
      <w:r w:rsidR="00827B34">
        <w:rPr>
          <w:spacing w:val="-1"/>
          <w:sz w:val="28"/>
          <w:szCs w:val="28"/>
        </w:rPr>
        <w:t>ют</w:t>
      </w:r>
      <w:r w:rsidRPr="005D03C5">
        <w:rPr>
          <w:spacing w:val="-1"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видимость элементов геометрически</w:t>
      </w:r>
      <w:r w:rsidR="00827B34">
        <w:rPr>
          <w:spacing w:val="-4"/>
          <w:sz w:val="28"/>
          <w:szCs w:val="28"/>
        </w:rPr>
        <w:t>х</w:t>
      </w:r>
      <w:r w:rsidRPr="005D03C5">
        <w:rPr>
          <w:spacing w:val="-4"/>
          <w:sz w:val="28"/>
          <w:szCs w:val="28"/>
        </w:rPr>
        <w:t xml:space="preserve"> </w:t>
      </w:r>
      <w:r w:rsidRPr="005D03C5">
        <w:rPr>
          <w:sz w:val="28"/>
          <w:szCs w:val="28"/>
        </w:rPr>
        <w:t>образов относительно плоск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сти </w:t>
      </w:r>
      <w:r w:rsidRPr="005D03C5">
        <w:rPr>
          <w:spacing w:val="-2"/>
          <w:sz w:val="28"/>
          <w:szCs w:val="28"/>
        </w:rPr>
        <w:t xml:space="preserve">проекций? </w:t>
      </w:r>
      <w:r w:rsidRPr="00827B34">
        <w:rPr>
          <w:b/>
          <w:spacing w:val="-2"/>
          <w:sz w:val="28"/>
          <w:szCs w:val="28"/>
        </w:rPr>
        <w:t>4</w:t>
      </w:r>
      <w:r w:rsidRPr="005D03C5">
        <w:rPr>
          <w:spacing w:val="-2"/>
          <w:sz w:val="28"/>
          <w:szCs w:val="28"/>
        </w:rPr>
        <w:t xml:space="preserve">. Изобразите схему и </w:t>
      </w:r>
      <w:r w:rsidRPr="005D03C5" w:rsidR="00827B34">
        <w:rPr>
          <w:spacing w:val="-2"/>
          <w:sz w:val="28"/>
          <w:szCs w:val="28"/>
        </w:rPr>
        <w:t>укажите</w:t>
      </w:r>
      <w:r w:rsidRPr="005D03C5">
        <w:rPr>
          <w:spacing w:val="-2"/>
          <w:sz w:val="28"/>
          <w:szCs w:val="28"/>
        </w:rPr>
        <w:t xml:space="preserve"> последовательность построени</w:t>
      </w:r>
      <w:r w:rsidR="00827B34">
        <w:rPr>
          <w:spacing w:val="-2"/>
          <w:sz w:val="28"/>
          <w:szCs w:val="28"/>
        </w:rPr>
        <w:t>я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линии пер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сечения двух плоскосте</w:t>
      </w:r>
      <w:r w:rsidR="00827B34">
        <w:rPr>
          <w:sz w:val="28"/>
          <w:szCs w:val="28"/>
        </w:rPr>
        <w:t>й.</w:t>
      </w:r>
      <w:r w:rsidRPr="005D03C5">
        <w:rPr>
          <w:sz w:val="28"/>
          <w:szCs w:val="28"/>
        </w:rPr>
        <w:t xml:space="preserve"> </w:t>
      </w:r>
      <w:r w:rsidRPr="00827B34">
        <w:rPr>
          <w:b/>
          <w:spacing w:val="-2"/>
          <w:sz w:val="28"/>
          <w:szCs w:val="28"/>
        </w:rPr>
        <w:t>5</w:t>
      </w:r>
      <w:r w:rsidRPr="005D03C5">
        <w:rPr>
          <w:spacing w:val="-2"/>
          <w:sz w:val="28"/>
          <w:szCs w:val="28"/>
        </w:rPr>
        <w:t xml:space="preserve">. Изобразите схему и приведите </w:t>
      </w:r>
      <w:r w:rsidRPr="005D03C5" w:rsidR="00FD3D7B">
        <w:rPr>
          <w:spacing w:val="-2"/>
          <w:sz w:val="28"/>
          <w:szCs w:val="28"/>
        </w:rPr>
        <w:t>пр</w:t>
      </w:r>
      <w:r w:rsidRPr="005D03C5" w:rsidR="00FD3D7B">
        <w:rPr>
          <w:spacing w:val="-4"/>
          <w:sz w:val="28"/>
          <w:szCs w:val="28"/>
        </w:rPr>
        <w:t>имеры</w:t>
      </w:r>
      <w:r w:rsidRPr="005D03C5">
        <w:rPr>
          <w:spacing w:val="-4"/>
          <w:sz w:val="28"/>
          <w:szCs w:val="28"/>
        </w:rPr>
        <w:t xml:space="preserve"> построений прямых линий, </w:t>
      </w:r>
      <w:r w:rsidRPr="005D03C5" w:rsidR="00FD3D7B">
        <w:rPr>
          <w:spacing w:val="-4"/>
          <w:sz w:val="28"/>
          <w:szCs w:val="28"/>
        </w:rPr>
        <w:t>п</w:t>
      </w:r>
      <w:r w:rsidRPr="005D03C5" w:rsidR="00FD3D7B">
        <w:rPr>
          <w:spacing w:val="-7"/>
          <w:sz w:val="28"/>
          <w:szCs w:val="28"/>
        </w:rPr>
        <w:t>араллельных</w:t>
      </w:r>
      <w:r w:rsidRPr="005D03C5">
        <w:rPr>
          <w:spacing w:val="-7"/>
          <w:sz w:val="28"/>
          <w:szCs w:val="28"/>
        </w:rPr>
        <w:t xml:space="preserve"> и перпендикулярных </w:t>
      </w:r>
      <w:r w:rsidRPr="005D03C5" w:rsidR="00FD3D7B">
        <w:rPr>
          <w:spacing w:val="-7"/>
          <w:sz w:val="28"/>
          <w:szCs w:val="28"/>
        </w:rPr>
        <w:t>пло</w:t>
      </w:r>
      <w:r w:rsidRPr="005D03C5" w:rsidR="00FD3D7B">
        <w:rPr>
          <w:spacing w:val="-3"/>
          <w:sz w:val="28"/>
          <w:szCs w:val="28"/>
        </w:rPr>
        <w:t>скостям</w:t>
      </w:r>
      <w:r w:rsidRPr="005D03C5">
        <w:rPr>
          <w:spacing w:val="-3"/>
          <w:sz w:val="28"/>
          <w:szCs w:val="28"/>
        </w:rPr>
        <w:t xml:space="preserve">. </w:t>
      </w:r>
      <w:r w:rsidRPr="00827B34">
        <w:rPr>
          <w:b/>
          <w:spacing w:val="-3"/>
          <w:sz w:val="28"/>
          <w:szCs w:val="28"/>
        </w:rPr>
        <w:t>6</w:t>
      </w:r>
      <w:r w:rsidRPr="005D03C5">
        <w:rPr>
          <w:spacing w:val="-3"/>
          <w:sz w:val="28"/>
          <w:szCs w:val="28"/>
        </w:rPr>
        <w:t>. Сформулируйте у</w:t>
      </w:r>
      <w:r w:rsidRPr="005D03C5">
        <w:rPr>
          <w:spacing w:val="-3"/>
          <w:sz w:val="28"/>
          <w:szCs w:val="28"/>
        </w:rPr>
        <w:t>с</w:t>
      </w:r>
      <w:r w:rsidRPr="005D03C5">
        <w:rPr>
          <w:spacing w:val="-3"/>
          <w:sz w:val="28"/>
          <w:szCs w:val="28"/>
        </w:rPr>
        <w:t>лов</w:t>
      </w:r>
      <w:r w:rsidR="00827B34">
        <w:rPr>
          <w:spacing w:val="-3"/>
          <w:sz w:val="28"/>
          <w:szCs w:val="28"/>
        </w:rPr>
        <w:t>ие</w:t>
      </w:r>
      <w:r w:rsidRPr="005D03C5">
        <w:rPr>
          <w:spacing w:val="-3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параллельности и условие </w:t>
      </w:r>
      <w:r w:rsidRPr="005D03C5" w:rsidR="00FD3D7B">
        <w:rPr>
          <w:spacing w:val="-1"/>
          <w:sz w:val="28"/>
          <w:szCs w:val="28"/>
        </w:rPr>
        <w:t>перпенд</w:t>
      </w:r>
      <w:r w:rsidRPr="005D03C5" w:rsidR="00FD3D7B">
        <w:rPr>
          <w:spacing w:val="-2"/>
          <w:sz w:val="28"/>
          <w:szCs w:val="28"/>
        </w:rPr>
        <w:t>икулярности</w:t>
      </w:r>
      <w:r w:rsidRPr="005D03C5">
        <w:rPr>
          <w:spacing w:val="-2"/>
          <w:sz w:val="28"/>
          <w:szCs w:val="28"/>
        </w:rPr>
        <w:t xml:space="preserve"> двух плоскостей. </w:t>
      </w:r>
      <w:r w:rsidRPr="00827B34">
        <w:rPr>
          <w:b/>
          <w:spacing w:val="-2"/>
          <w:sz w:val="28"/>
          <w:szCs w:val="28"/>
        </w:rPr>
        <w:t>7</w:t>
      </w:r>
      <w:r w:rsidRPr="005D03C5">
        <w:rPr>
          <w:spacing w:val="-2"/>
          <w:sz w:val="28"/>
          <w:szCs w:val="28"/>
        </w:rPr>
        <w:t xml:space="preserve">. </w:t>
      </w:r>
      <w:r w:rsidRPr="005D03C5" w:rsidR="00FD3D7B">
        <w:rPr>
          <w:spacing w:val="-2"/>
          <w:sz w:val="28"/>
          <w:szCs w:val="28"/>
        </w:rPr>
        <w:t>Сфо</w:t>
      </w:r>
      <w:r w:rsidRPr="005D03C5" w:rsidR="00FD3D7B">
        <w:rPr>
          <w:sz w:val="28"/>
          <w:szCs w:val="28"/>
        </w:rPr>
        <w:t>рмул</w:t>
      </w:r>
      <w:r w:rsidRPr="005D03C5" w:rsidR="00FD3D7B">
        <w:rPr>
          <w:sz w:val="28"/>
          <w:szCs w:val="28"/>
        </w:rPr>
        <w:t>и</w:t>
      </w:r>
      <w:r w:rsidRPr="005D03C5" w:rsidR="00FD3D7B">
        <w:rPr>
          <w:sz w:val="28"/>
          <w:szCs w:val="28"/>
        </w:rPr>
        <w:t>руйте</w:t>
      </w:r>
      <w:r w:rsidRPr="005D03C5">
        <w:rPr>
          <w:sz w:val="28"/>
          <w:szCs w:val="28"/>
        </w:rPr>
        <w:t xml:space="preserve"> условие </w:t>
      </w:r>
      <w:r w:rsidRPr="005D03C5" w:rsidR="00FD3D7B">
        <w:rPr>
          <w:sz w:val="28"/>
          <w:szCs w:val="28"/>
        </w:rPr>
        <w:t>перпендикулярности</w:t>
      </w:r>
      <w:r w:rsidRPr="005D03C5">
        <w:rPr>
          <w:sz w:val="28"/>
          <w:szCs w:val="28"/>
        </w:rPr>
        <w:t xml:space="preserve"> двух прямых общего </w:t>
      </w:r>
      <w:r w:rsidRPr="005D03C5" w:rsidR="00FD3D7B">
        <w:rPr>
          <w:sz w:val="28"/>
          <w:szCs w:val="28"/>
        </w:rPr>
        <w:t>полож</w:t>
      </w:r>
      <w:r w:rsidRPr="005D03C5" w:rsidR="00FD3D7B">
        <w:rPr>
          <w:spacing w:val="-3"/>
          <w:sz w:val="28"/>
          <w:szCs w:val="28"/>
        </w:rPr>
        <w:t>ения</w:t>
      </w:r>
      <w:r w:rsidRPr="005D03C5">
        <w:rPr>
          <w:spacing w:val="-3"/>
          <w:sz w:val="28"/>
          <w:szCs w:val="28"/>
        </w:rPr>
        <w:t xml:space="preserve">. Изобразите схему. </w:t>
      </w:r>
      <w:r w:rsidRPr="00827B34">
        <w:rPr>
          <w:b/>
          <w:spacing w:val="-3"/>
          <w:sz w:val="28"/>
          <w:szCs w:val="28"/>
        </w:rPr>
        <w:t>8</w:t>
      </w:r>
      <w:r w:rsidRPr="005D03C5">
        <w:rPr>
          <w:spacing w:val="-3"/>
          <w:sz w:val="28"/>
          <w:szCs w:val="28"/>
        </w:rPr>
        <w:t xml:space="preserve">. Как </w:t>
      </w:r>
      <w:r w:rsidRPr="005D03C5" w:rsidR="00FD3D7B">
        <w:rPr>
          <w:spacing w:val="-3"/>
          <w:sz w:val="28"/>
          <w:szCs w:val="28"/>
        </w:rPr>
        <w:t>опр</w:t>
      </w:r>
      <w:r w:rsidRPr="005D03C5" w:rsidR="00FD3D7B">
        <w:rPr>
          <w:sz w:val="28"/>
          <w:szCs w:val="28"/>
        </w:rPr>
        <w:t>еделяются</w:t>
      </w:r>
      <w:r w:rsidRPr="005D03C5">
        <w:rPr>
          <w:sz w:val="28"/>
          <w:szCs w:val="28"/>
        </w:rPr>
        <w:t xml:space="preserve"> на чертеже расстояния </w:t>
      </w:r>
      <w:r w:rsidR="00827B34">
        <w:rPr>
          <w:bCs/>
          <w:sz w:val="28"/>
          <w:szCs w:val="28"/>
        </w:rPr>
        <w:t>от</w:t>
      </w:r>
      <w:r w:rsidRPr="00FD3D7B">
        <w:rPr>
          <w:bCs/>
          <w:sz w:val="28"/>
          <w:szCs w:val="28"/>
        </w:rPr>
        <w:t xml:space="preserve"> </w:t>
      </w:r>
      <w:r w:rsidRPr="005D03C5">
        <w:rPr>
          <w:spacing w:val="-4"/>
          <w:sz w:val="28"/>
          <w:szCs w:val="28"/>
        </w:rPr>
        <w:t>точки до проецирующей пло</w:t>
      </w:r>
      <w:r w:rsidRPr="005D03C5">
        <w:rPr>
          <w:spacing w:val="-4"/>
          <w:sz w:val="28"/>
          <w:szCs w:val="28"/>
        </w:rPr>
        <w:t>с</w:t>
      </w:r>
      <w:r w:rsidRPr="005D03C5">
        <w:rPr>
          <w:spacing w:val="-4"/>
          <w:sz w:val="28"/>
          <w:szCs w:val="28"/>
        </w:rPr>
        <w:t xml:space="preserve">кости </w:t>
      </w:r>
      <w:r w:rsidR="00827B34">
        <w:rPr>
          <w:spacing w:val="-4"/>
          <w:sz w:val="28"/>
          <w:szCs w:val="28"/>
        </w:rPr>
        <w:t xml:space="preserve">и </w:t>
      </w:r>
      <w:r w:rsidRPr="005D03C5">
        <w:rPr>
          <w:spacing w:val="-2"/>
          <w:sz w:val="28"/>
          <w:szCs w:val="28"/>
        </w:rPr>
        <w:t>пло</w:t>
      </w:r>
      <w:r w:rsidRPr="005D03C5">
        <w:rPr>
          <w:spacing w:val="-2"/>
          <w:sz w:val="28"/>
          <w:szCs w:val="28"/>
        </w:rPr>
        <w:t>с</w:t>
      </w:r>
      <w:r w:rsidRPr="005D03C5">
        <w:rPr>
          <w:spacing w:val="-2"/>
          <w:sz w:val="28"/>
          <w:szCs w:val="28"/>
        </w:rPr>
        <w:t xml:space="preserve">кости общего положения? </w:t>
      </w:r>
      <w:r w:rsidRPr="00827B34">
        <w:rPr>
          <w:b/>
          <w:spacing w:val="-2"/>
          <w:sz w:val="28"/>
          <w:szCs w:val="28"/>
        </w:rPr>
        <w:t>9</w:t>
      </w:r>
      <w:r w:rsidRPr="005D03C5">
        <w:rPr>
          <w:spacing w:val="-2"/>
          <w:sz w:val="28"/>
          <w:szCs w:val="28"/>
        </w:rPr>
        <w:t xml:space="preserve">. </w:t>
      </w:r>
      <w:r w:rsidRPr="00FD3D7B">
        <w:rPr>
          <w:bCs/>
          <w:spacing w:val="-2"/>
          <w:sz w:val="28"/>
          <w:szCs w:val="28"/>
        </w:rPr>
        <w:t>Ка</w:t>
      </w:r>
      <w:r w:rsidR="00827B34">
        <w:rPr>
          <w:bCs/>
          <w:spacing w:val="-2"/>
          <w:sz w:val="28"/>
          <w:szCs w:val="28"/>
        </w:rPr>
        <w:t>к</w:t>
      </w:r>
      <w:r w:rsidRPr="00FD3D7B">
        <w:rPr>
          <w:bCs/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определя</w:t>
      </w:r>
      <w:r w:rsidR="00827B34">
        <w:rPr>
          <w:sz w:val="28"/>
          <w:szCs w:val="28"/>
        </w:rPr>
        <w:t>ю</w:t>
      </w:r>
      <w:r w:rsidRPr="005D03C5">
        <w:rPr>
          <w:sz w:val="28"/>
          <w:szCs w:val="28"/>
        </w:rPr>
        <w:t xml:space="preserve">тся на чертеже </w:t>
      </w:r>
      <w:r w:rsidRPr="005D03C5" w:rsidR="00FD3D7B">
        <w:rPr>
          <w:sz w:val="28"/>
          <w:szCs w:val="28"/>
        </w:rPr>
        <w:t>расстояни</w:t>
      </w:r>
      <w:r w:rsidR="00827B34">
        <w:rPr>
          <w:sz w:val="28"/>
          <w:szCs w:val="28"/>
        </w:rPr>
        <w:t>я</w:t>
      </w:r>
      <w:r w:rsidRPr="005D03C5">
        <w:rPr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от точки до прямой час</w:t>
      </w:r>
      <w:r w:rsidRPr="005D03C5">
        <w:rPr>
          <w:spacing w:val="-2"/>
          <w:sz w:val="28"/>
          <w:szCs w:val="28"/>
        </w:rPr>
        <w:t>т</w:t>
      </w:r>
      <w:r w:rsidR="00827B34">
        <w:rPr>
          <w:spacing w:val="-2"/>
          <w:sz w:val="28"/>
          <w:szCs w:val="28"/>
        </w:rPr>
        <w:t>ного и</w:t>
      </w:r>
      <w:r w:rsidRPr="005D03C5">
        <w:rPr>
          <w:spacing w:val="-2"/>
          <w:sz w:val="28"/>
          <w:szCs w:val="28"/>
        </w:rPr>
        <w:t xml:space="preserve"> обще</w:t>
      </w:r>
      <w:r w:rsidR="00827B34">
        <w:rPr>
          <w:spacing w:val="-2"/>
          <w:sz w:val="28"/>
          <w:szCs w:val="28"/>
        </w:rPr>
        <w:t>го</w:t>
      </w:r>
      <w:r w:rsidRPr="005D03C5"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положения?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3318C4">
        <w:rPr>
          <w:spacing w:val="-2"/>
          <w:sz w:val="28"/>
          <w:szCs w:val="28"/>
        </w:rPr>
        <w:t xml:space="preserve">К </w:t>
      </w:r>
      <w:r w:rsidRPr="003318C4">
        <w:rPr>
          <w:sz w:val="28"/>
          <w:szCs w:val="28"/>
        </w:rPr>
        <w:t>теме</w:t>
      </w:r>
      <w:r w:rsidRPr="003318C4">
        <w:rPr>
          <w:spacing w:val="-2"/>
          <w:sz w:val="28"/>
          <w:szCs w:val="28"/>
        </w:rPr>
        <w:t xml:space="preserve"> 4. </w:t>
      </w:r>
      <w:r w:rsidRPr="003318C4">
        <w:rPr>
          <w:b/>
          <w:bCs/>
          <w:spacing w:val="-2"/>
          <w:sz w:val="28"/>
          <w:szCs w:val="28"/>
        </w:rPr>
        <w:t>Способы преобразова</w:t>
      </w:r>
      <w:r w:rsidRPr="003318C4">
        <w:rPr>
          <w:b/>
          <w:bCs/>
          <w:spacing w:val="-6"/>
          <w:sz w:val="28"/>
          <w:szCs w:val="28"/>
        </w:rPr>
        <w:t xml:space="preserve">ния эпюра Монжа. </w:t>
      </w:r>
      <w:r w:rsidRPr="007A2553">
        <w:rPr>
          <w:b/>
          <w:bCs/>
          <w:spacing w:val="-6"/>
          <w:sz w:val="28"/>
          <w:szCs w:val="28"/>
        </w:rPr>
        <w:t>1.</w:t>
      </w:r>
      <w:r w:rsidRPr="005D03C5">
        <w:rPr>
          <w:b/>
          <w:bCs/>
          <w:spacing w:val="-6"/>
          <w:sz w:val="28"/>
          <w:szCs w:val="28"/>
        </w:rPr>
        <w:t xml:space="preserve"> </w:t>
      </w:r>
      <w:r w:rsidRPr="005D03C5">
        <w:rPr>
          <w:spacing w:val="-6"/>
          <w:sz w:val="28"/>
          <w:szCs w:val="28"/>
        </w:rPr>
        <w:t>В чем состо</w:t>
      </w:r>
      <w:r>
        <w:rPr>
          <w:spacing w:val="-6"/>
          <w:sz w:val="28"/>
          <w:szCs w:val="28"/>
        </w:rPr>
        <w:t>ит</w:t>
      </w:r>
      <w:r w:rsidRPr="005D03C5">
        <w:rPr>
          <w:spacing w:val="-6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принцип преобразования чертежа спо</w:t>
      </w:r>
      <w:r w:rsidRPr="005D03C5">
        <w:rPr>
          <w:sz w:val="28"/>
          <w:szCs w:val="28"/>
        </w:rPr>
        <w:t>собом замены плоскостей проекций</w:t>
      </w:r>
      <w:r>
        <w:rPr>
          <w:sz w:val="28"/>
          <w:szCs w:val="28"/>
        </w:rPr>
        <w:t>?</w:t>
      </w:r>
      <w:r w:rsidRPr="005D03C5">
        <w:rPr>
          <w:sz w:val="28"/>
          <w:szCs w:val="28"/>
        </w:rPr>
        <w:t xml:space="preserve"> </w:t>
      </w:r>
      <w:r w:rsidRPr="007A2553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Что определяет направление ново</w:t>
      </w:r>
      <w:r>
        <w:rPr>
          <w:sz w:val="28"/>
          <w:szCs w:val="28"/>
        </w:rPr>
        <w:t>й</w:t>
      </w:r>
      <w:r w:rsidRPr="005D03C5">
        <w:rPr>
          <w:sz w:val="28"/>
          <w:szCs w:val="28"/>
        </w:rPr>
        <w:t xml:space="preserve"> </w:t>
      </w:r>
      <w:r w:rsidRPr="00FD3D7B">
        <w:rPr>
          <w:sz w:val="28"/>
          <w:szCs w:val="28"/>
        </w:rPr>
        <w:t>плоскости проекций при перевод</w:t>
      </w:r>
      <w:r>
        <w:rPr>
          <w:sz w:val="28"/>
          <w:szCs w:val="28"/>
        </w:rPr>
        <w:t>е</w:t>
      </w:r>
      <w:r w:rsidRPr="00FD3D7B">
        <w:rPr>
          <w:sz w:val="28"/>
          <w:szCs w:val="28"/>
        </w:rPr>
        <w:t xml:space="preserve"> плоскости общего полож</w:t>
      </w:r>
      <w:r w:rsidRPr="00FD3D7B">
        <w:rPr>
          <w:sz w:val="28"/>
          <w:szCs w:val="28"/>
        </w:rPr>
        <w:t>е</w:t>
      </w:r>
      <w:r w:rsidRPr="00FD3D7B">
        <w:rPr>
          <w:sz w:val="28"/>
          <w:szCs w:val="28"/>
        </w:rPr>
        <w:t>ния</w:t>
      </w:r>
      <w:r>
        <w:rPr>
          <w:sz w:val="28"/>
          <w:szCs w:val="28"/>
        </w:rPr>
        <w:t xml:space="preserve"> в</w:t>
      </w:r>
      <w:r w:rsidRPr="00FD3D7B">
        <w:rPr>
          <w:sz w:val="28"/>
          <w:szCs w:val="28"/>
        </w:rPr>
        <w:t xml:space="preserve"> проецирующ</w:t>
      </w:r>
      <w:r>
        <w:rPr>
          <w:sz w:val="28"/>
          <w:szCs w:val="28"/>
        </w:rPr>
        <w:t>ую</w:t>
      </w:r>
      <w:r w:rsidRPr="00FD3D7B">
        <w:rPr>
          <w:sz w:val="28"/>
          <w:szCs w:val="28"/>
        </w:rPr>
        <w:t xml:space="preserve"> плоскост</w:t>
      </w:r>
      <w:r>
        <w:rPr>
          <w:sz w:val="28"/>
          <w:szCs w:val="28"/>
        </w:rPr>
        <w:t>ь</w:t>
      </w:r>
      <w:r w:rsidRPr="00FD3D7B">
        <w:rPr>
          <w:sz w:val="28"/>
          <w:szCs w:val="28"/>
        </w:rPr>
        <w:t xml:space="preserve">? </w:t>
      </w:r>
      <w:r w:rsidRPr="007A2553">
        <w:rPr>
          <w:b/>
          <w:sz w:val="28"/>
          <w:szCs w:val="28"/>
        </w:rPr>
        <w:t>3.</w:t>
      </w:r>
      <w:r w:rsidRPr="00FD3D7B">
        <w:rPr>
          <w:sz w:val="28"/>
          <w:szCs w:val="28"/>
        </w:rPr>
        <w:t xml:space="preserve"> </w:t>
      </w:r>
      <w:r w:rsidRPr="00FD3D7B">
        <w:rPr>
          <w:bCs/>
          <w:sz w:val="28"/>
          <w:szCs w:val="28"/>
        </w:rPr>
        <w:t>Каков</w:t>
      </w:r>
      <w:r>
        <w:rPr>
          <w:bCs/>
          <w:sz w:val="28"/>
          <w:szCs w:val="28"/>
        </w:rPr>
        <w:t xml:space="preserve">а схема решения задачи по определению углов наклона плоскости к </w:t>
      </w:r>
      <w:r w:rsidRPr="00FD3D7B">
        <w:rPr>
          <w:spacing w:val="-12"/>
          <w:sz w:val="28"/>
          <w:szCs w:val="28"/>
        </w:rPr>
        <w:t xml:space="preserve">плоскостям </w:t>
      </w:r>
      <w:r w:rsidRPr="00FD3D7B">
        <w:rPr>
          <w:spacing w:val="-5"/>
          <w:sz w:val="28"/>
          <w:szCs w:val="28"/>
        </w:rPr>
        <w:t xml:space="preserve">проекций способом замены плоскостей </w:t>
      </w:r>
      <w:r w:rsidRPr="00FD3D7B">
        <w:rPr>
          <w:spacing w:val="-2"/>
          <w:sz w:val="28"/>
          <w:szCs w:val="28"/>
        </w:rPr>
        <w:t>проекций?</w:t>
      </w:r>
      <w:r w:rsidRPr="005D03C5">
        <w:rPr>
          <w:spacing w:val="-2"/>
          <w:sz w:val="28"/>
          <w:szCs w:val="28"/>
        </w:rPr>
        <w:t xml:space="preserve"> </w:t>
      </w:r>
      <w:r w:rsidRPr="007A2553">
        <w:rPr>
          <w:b/>
          <w:spacing w:val="-2"/>
          <w:sz w:val="28"/>
          <w:szCs w:val="28"/>
        </w:rPr>
        <w:t>4.</w:t>
      </w:r>
      <w:r w:rsidRPr="005D03C5">
        <w:rPr>
          <w:spacing w:val="-2"/>
          <w:sz w:val="28"/>
          <w:szCs w:val="28"/>
        </w:rPr>
        <w:t xml:space="preserve"> Какова схема решения </w:t>
      </w:r>
      <w:r w:rsidRPr="005D03C5">
        <w:rPr>
          <w:spacing w:val="-1"/>
          <w:sz w:val="28"/>
          <w:szCs w:val="28"/>
        </w:rPr>
        <w:t xml:space="preserve">задачи по определению натуральной </w:t>
      </w:r>
      <w:r w:rsidRPr="005D03C5">
        <w:rPr>
          <w:spacing w:val="-2"/>
          <w:sz w:val="28"/>
          <w:szCs w:val="28"/>
        </w:rPr>
        <w:t>величины отсека прои</w:t>
      </w:r>
      <w:r w:rsidRPr="005D03C5">
        <w:rPr>
          <w:spacing w:val="-2"/>
          <w:sz w:val="28"/>
          <w:szCs w:val="28"/>
        </w:rPr>
        <w:t>з</w:t>
      </w:r>
      <w:r w:rsidRPr="005D03C5">
        <w:rPr>
          <w:spacing w:val="-2"/>
          <w:sz w:val="28"/>
          <w:szCs w:val="28"/>
        </w:rPr>
        <w:t xml:space="preserve">вольно расположенной плоскости способом замены </w:t>
      </w:r>
      <w:r w:rsidRPr="005D03C5">
        <w:rPr>
          <w:spacing w:val="-4"/>
          <w:sz w:val="28"/>
          <w:szCs w:val="28"/>
        </w:rPr>
        <w:t xml:space="preserve">плоскостей проекций? </w:t>
      </w:r>
      <w:r w:rsidRPr="007A2553">
        <w:rPr>
          <w:b/>
          <w:spacing w:val="-4"/>
          <w:sz w:val="28"/>
          <w:szCs w:val="28"/>
        </w:rPr>
        <w:t>5.</w:t>
      </w:r>
      <w:r w:rsidRPr="005D03C5">
        <w:rPr>
          <w:spacing w:val="-4"/>
          <w:sz w:val="28"/>
          <w:szCs w:val="28"/>
        </w:rPr>
        <w:t xml:space="preserve"> В чем состоит </w:t>
      </w:r>
      <w:r w:rsidRPr="005D03C5">
        <w:rPr>
          <w:spacing w:val="-3"/>
          <w:sz w:val="28"/>
          <w:szCs w:val="28"/>
        </w:rPr>
        <w:t>принцип преобр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>зования чертежа спо</w:t>
      </w:r>
      <w:r w:rsidRPr="005D03C5">
        <w:rPr>
          <w:sz w:val="28"/>
          <w:szCs w:val="28"/>
        </w:rPr>
        <w:t>собом вращения вокруг проецирую</w:t>
      </w:r>
      <w:r w:rsidRPr="005D03C5">
        <w:rPr>
          <w:spacing w:val="-3"/>
          <w:sz w:val="28"/>
          <w:szCs w:val="28"/>
        </w:rPr>
        <w:t xml:space="preserve">щих прямых? </w:t>
      </w:r>
      <w:r w:rsidRPr="007A2553">
        <w:rPr>
          <w:b/>
          <w:spacing w:val="-3"/>
          <w:sz w:val="28"/>
          <w:szCs w:val="28"/>
        </w:rPr>
        <w:t>6.</w:t>
      </w:r>
      <w:r w:rsidRPr="005D03C5">
        <w:rPr>
          <w:spacing w:val="-3"/>
          <w:sz w:val="28"/>
          <w:szCs w:val="28"/>
        </w:rPr>
        <w:t xml:space="preserve"> Какую прямую при</w:t>
      </w:r>
      <w:r w:rsidRPr="005D03C5">
        <w:rPr>
          <w:sz w:val="28"/>
          <w:szCs w:val="28"/>
        </w:rPr>
        <w:t>нимают за ось вращения при перево</w:t>
      </w:r>
      <w:r w:rsidRPr="005D03C5">
        <w:rPr>
          <w:spacing w:val="-2"/>
          <w:sz w:val="28"/>
          <w:szCs w:val="28"/>
        </w:rPr>
        <w:t>де отсека плоск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>сти из общего поло</w:t>
      </w:r>
      <w:r w:rsidRPr="005D03C5">
        <w:rPr>
          <w:spacing w:val="-1"/>
          <w:sz w:val="28"/>
          <w:szCs w:val="28"/>
        </w:rPr>
        <w:t xml:space="preserve">жения во фронтально-проецирующую плоскость? </w:t>
      </w:r>
      <w:r w:rsidRPr="007A2553">
        <w:rPr>
          <w:b/>
          <w:spacing w:val="-1"/>
          <w:sz w:val="28"/>
          <w:szCs w:val="28"/>
        </w:rPr>
        <w:t>7.</w:t>
      </w:r>
      <w:r w:rsidRPr="005D03C5">
        <w:rPr>
          <w:spacing w:val="-1"/>
          <w:sz w:val="28"/>
          <w:szCs w:val="28"/>
        </w:rPr>
        <w:t xml:space="preserve"> Какую пр</w:t>
      </w:r>
      <w:r w:rsidRPr="005D03C5">
        <w:rPr>
          <w:spacing w:val="-1"/>
          <w:sz w:val="28"/>
          <w:szCs w:val="28"/>
        </w:rPr>
        <w:t>я</w:t>
      </w:r>
      <w:r w:rsidRPr="005D03C5">
        <w:rPr>
          <w:spacing w:val="-1"/>
          <w:sz w:val="28"/>
          <w:szCs w:val="28"/>
        </w:rPr>
        <w:t xml:space="preserve">мую принимают за ось вращения при переводе </w:t>
      </w:r>
      <w:r w:rsidRPr="005D03C5">
        <w:rPr>
          <w:sz w:val="28"/>
          <w:szCs w:val="28"/>
        </w:rPr>
        <w:t>отсека плоскости из общего полож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ния в горизонтально проецирую</w:t>
      </w:r>
      <w:r w:rsidRPr="005D03C5">
        <w:rPr>
          <w:spacing w:val="-1"/>
          <w:sz w:val="28"/>
          <w:szCs w:val="28"/>
        </w:rPr>
        <w:t xml:space="preserve">щую плоскость? </w:t>
      </w:r>
      <w:r w:rsidRPr="007A2553">
        <w:rPr>
          <w:b/>
          <w:spacing w:val="-1"/>
          <w:sz w:val="28"/>
          <w:szCs w:val="28"/>
        </w:rPr>
        <w:t>8.</w:t>
      </w:r>
      <w:r w:rsidRPr="005D03C5">
        <w:rPr>
          <w:spacing w:val="-1"/>
          <w:sz w:val="28"/>
          <w:szCs w:val="28"/>
        </w:rPr>
        <w:t xml:space="preserve"> Можно ли считать </w:t>
      </w:r>
      <w:r w:rsidRPr="005D03C5">
        <w:rPr>
          <w:sz w:val="28"/>
          <w:szCs w:val="28"/>
        </w:rPr>
        <w:t>плоскопара</w:t>
      </w:r>
      <w:r w:rsidRPr="005D03C5">
        <w:rPr>
          <w:sz w:val="28"/>
          <w:szCs w:val="28"/>
        </w:rPr>
        <w:t>л</w:t>
      </w:r>
      <w:r w:rsidRPr="005D03C5">
        <w:rPr>
          <w:sz w:val="28"/>
          <w:szCs w:val="28"/>
        </w:rPr>
        <w:t xml:space="preserve">лельное перемещение </w:t>
      </w:r>
      <w:r w:rsidRPr="005D03C5">
        <w:rPr>
          <w:spacing w:val="-2"/>
          <w:sz w:val="28"/>
          <w:szCs w:val="28"/>
        </w:rPr>
        <w:t xml:space="preserve">вращением вокруг невыявленных осей </w:t>
      </w:r>
      <w:r w:rsidRPr="005D03C5">
        <w:rPr>
          <w:sz w:val="28"/>
          <w:szCs w:val="28"/>
        </w:rPr>
        <w:t>(проецирующих пр</w:t>
      </w:r>
      <w:r w:rsidRPr="005D03C5">
        <w:rPr>
          <w:sz w:val="28"/>
          <w:szCs w:val="28"/>
        </w:rPr>
        <w:t>я</w:t>
      </w:r>
      <w:r w:rsidRPr="005D03C5">
        <w:rPr>
          <w:sz w:val="28"/>
          <w:szCs w:val="28"/>
        </w:rPr>
        <w:t xml:space="preserve">мых) и почему? </w:t>
      </w:r>
      <w:r w:rsidRPr="007A2553">
        <w:rPr>
          <w:b/>
          <w:sz w:val="28"/>
          <w:szCs w:val="28"/>
        </w:rPr>
        <w:t>9.</w:t>
      </w:r>
      <w:r w:rsidRPr="005D03C5">
        <w:rPr>
          <w:sz w:val="28"/>
          <w:szCs w:val="28"/>
        </w:rPr>
        <w:t xml:space="preserve"> Определите ось вращения фигуры при плоскопараллельном п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ремеще</w:t>
      </w:r>
      <w:r w:rsidRPr="005D03C5">
        <w:rPr>
          <w:spacing w:val="-1"/>
          <w:sz w:val="28"/>
          <w:szCs w:val="28"/>
        </w:rPr>
        <w:t xml:space="preserve">нии. </w:t>
      </w:r>
      <w:r w:rsidRPr="007A2553">
        <w:rPr>
          <w:b/>
          <w:spacing w:val="-1"/>
          <w:sz w:val="28"/>
          <w:szCs w:val="28"/>
        </w:rPr>
        <w:t>10.</w:t>
      </w:r>
      <w:r w:rsidRPr="005D03C5">
        <w:rPr>
          <w:spacing w:val="-1"/>
          <w:sz w:val="28"/>
          <w:szCs w:val="28"/>
        </w:rPr>
        <w:t xml:space="preserve"> Укажите последовательность приемов определения натуральной в</w:t>
      </w:r>
      <w:r w:rsidRPr="005D03C5">
        <w:rPr>
          <w:spacing w:val="-1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личины отсека плоскости способом </w:t>
      </w:r>
      <w:r w:rsidRPr="005D03C5">
        <w:rPr>
          <w:spacing w:val="-1"/>
          <w:sz w:val="28"/>
          <w:szCs w:val="28"/>
        </w:rPr>
        <w:t xml:space="preserve">плоскопараллельного перемещения. </w:t>
      </w:r>
      <w:r w:rsidRPr="007A2553">
        <w:rPr>
          <w:b/>
          <w:sz w:val="28"/>
          <w:szCs w:val="28"/>
        </w:rPr>
        <w:t>11.</w:t>
      </w:r>
      <w:r w:rsidRPr="005D03C5">
        <w:rPr>
          <w:sz w:val="28"/>
          <w:szCs w:val="28"/>
        </w:rPr>
        <w:t xml:space="preserve"> Какова последовательность при</w:t>
      </w:r>
      <w:r w:rsidRPr="005D03C5">
        <w:rPr>
          <w:sz w:val="28"/>
          <w:szCs w:val="28"/>
        </w:rPr>
        <w:t>е</w:t>
      </w:r>
      <w:r w:rsidRPr="005D03C5">
        <w:rPr>
          <w:spacing w:val="-2"/>
          <w:sz w:val="28"/>
          <w:szCs w:val="28"/>
        </w:rPr>
        <w:t>мов определения натуральной величи</w:t>
      </w:r>
      <w:r w:rsidRPr="005D03C5">
        <w:rPr>
          <w:sz w:val="28"/>
          <w:szCs w:val="28"/>
        </w:rPr>
        <w:t>ны отсека плоскости способом вра</w:t>
      </w:r>
      <w:r w:rsidRPr="005D03C5">
        <w:rPr>
          <w:spacing w:val="-1"/>
          <w:sz w:val="28"/>
          <w:szCs w:val="28"/>
        </w:rPr>
        <w:t xml:space="preserve">щения вокруг прямых, параллельных </w:t>
      </w:r>
      <w:r w:rsidRPr="005D03C5">
        <w:rPr>
          <w:spacing w:val="-3"/>
          <w:sz w:val="28"/>
          <w:szCs w:val="28"/>
        </w:rPr>
        <w:t xml:space="preserve">плоскости проекций? </w:t>
      </w:r>
      <w:r w:rsidRPr="007A2553">
        <w:rPr>
          <w:b/>
          <w:spacing w:val="-3"/>
          <w:sz w:val="28"/>
          <w:szCs w:val="28"/>
        </w:rPr>
        <w:t>12.</w:t>
      </w:r>
      <w:r w:rsidRPr="005D03C5">
        <w:rPr>
          <w:spacing w:val="-3"/>
          <w:sz w:val="28"/>
          <w:szCs w:val="28"/>
        </w:rPr>
        <w:t xml:space="preserve"> Прив</w:t>
      </w:r>
      <w:r w:rsidRPr="005D03C5">
        <w:rPr>
          <w:spacing w:val="-3"/>
          <w:sz w:val="28"/>
          <w:szCs w:val="28"/>
        </w:rPr>
        <w:t>е</w:t>
      </w:r>
      <w:r w:rsidRPr="005D03C5">
        <w:rPr>
          <w:spacing w:val="-3"/>
          <w:sz w:val="28"/>
          <w:szCs w:val="28"/>
        </w:rPr>
        <w:t xml:space="preserve">дите </w:t>
      </w:r>
      <w:r w:rsidRPr="005D03C5">
        <w:rPr>
          <w:spacing w:val="-2"/>
          <w:sz w:val="28"/>
          <w:szCs w:val="28"/>
        </w:rPr>
        <w:t>технические примеры решения задач способом вращения вокруг осей обще</w:t>
      </w:r>
      <w:r w:rsidRPr="005D03C5">
        <w:rPr>
          <w:sz w:val="28"/>
          <w:szCs w:val="28"/>
        </w:rPr>
        <w:t>го положения.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9"/>
          <w:sz w:val="28"/>
          <w:szCs w:val="28"/>
        </w:rPr>
        <w:t xml:space="preserve">К </w:t>
      </w:r>
      <w:r w:rsidRPr="005D03C5">
        <w:rPr>
          <w:sz w:val="28"/>
          <w:szCs w:val="28"/>
        </w:rPr>
        <w:t>теме</w:t>
      </w:r>
      <w:r w:rsidRPr="005D03C5">
        <w:rPr>
          <w:spacing w:val="-9"/>
          <w:sz w:val="28"/>
          <w:szCs w:val="28"/>
        </w:rPr>
        <w:t xml:space="preserve"> 5. </w:t>
      </w:r>
      <w:r w:rsidRPr="005D03C5">
        <w:rPr>
          <w:b/>
          <w:bCs/>
          <w:spacing w:val="-9"/>
          <w:sz w:val="28"/>
          <w:szCs w:val="28"/>
        </w:rPr>
        <w:t xml:space="preserve">Многогранники. </w:t>
      </w:r>
      <w:r w:rsidRPr="007A2553">
        <w:rPr>
          <w:b/>
          <w:bCs/>
          <w:spacing w:val="-9"/>
          <w:sz w:val="28"/>
          <w:szCs w:val="28"/>
        </w:rPr>
        <w:t>1.</w:t>
      </w:r>
      <w:r w:rsidRPr="005D03C5">
        <w:rPr>
          <w:b/>
          <w:bCs/>
          <w:spacing w:val="-9"/>
          <w:sz w:val="28"/>
          <w:szCs w:val="28"/>
        </w:rPr>
        <w:t xml:space="preserve"> </w:t>
      </w:r>
      <w:r w:rsidRPr="005D03C5">
        <w:rPr>
          <w:spacing w:val="-9"/>
          <w:sz w:val="28"/>
          <w:szCs w:val="28"/>
        </w:rPr>
        <w:t>Ка</w:t>
      </w:r>
      <w:r w:rsidRPr="005D03C5">
        <w:rPr>
          <w:spacing w:val="-2"/>
          <w:sz w:val="28"/>
          <w:szCs w:val="28"/>
        </w:rPr>
        <w:t>кие многогранники называют выпук</w:t>
      </w:r>
      <w:r w:rsidRPr="005D03C5">
        <w:rPr>
          <w:spacing w:val="-3"/>
          <w:sz w:val="28"/>
          <w:szCs w:val="28"/>
        </w:rPr>
        <w:t>лыми и в</w:t>
      </w:r>
      <w:r w:rsidRPr="005D03C5">
        <w:rPr>
          <w:spacing w:val="-3"/>
          <w:sz w:val="28"/>
          <w:szCs w:val="28"/>
        </w:rPr>
        <w:t>ы</w:t>
      </w:r>
      <w:r w:rsidRPr="005D03C5">
        <w:rPr>
          <w:spacing w:val="-3"/>
          <w:sz w:val="28"/>
          <w:szCs w:val="28"/>
        </w:rPr>
        <w:t xml:space="preserve">пукло-вогнутыми? </w:t>
      </w:r>
      <w:r w:rsidRPr="007A2553">
        <w:rPr>
          <w:b/>
          <w:spacing w:val="-3"/>
          <w:sz w:val="28"/>
          <w:szCs w:val="28"/>
        </w:rPr>
        <w:t>2.</w:t>
      </w:r>
      <w:r w:rsidRPr="005D03C5">
        <w:rPr>
          <w:spacing w:val="-3"/>
          <w:sz w:val="28"/>
          <w:szCs w:val="28"/>
        </w:rPr>
        <w:t xml:space="preserve"> Какие </w:t>
      </w:r>
      <w:r w:rsidRPr="005D03C5">
        <w:rPr>
          <w:spacing w:val="-1"/>
          <w:sz w:val="28"/>
          <w:szCs w:val="28"/>
        </w:rPr>
        <w:t>многогранники называют правильны</w:t>
      </w:r>
      <w:r w:rsidRPr="005D03C5">
        <w:rPr>
          <w:spacing w:val="-3"/>
          <w:sz w:val="28"/>
          <w:szCs w:val="28"/>
        </w:rPr>
        <w:t xml:space="preserve">ми? </w:t>
      </w:r>
      <w:r w:rsidRPr="007A2553">
        <w:rPr>
          <w:b/>
          <w:spacing w:val="-3"/>
          <w:sz w:val="28"/>
          <w:szCs w:val="28"/>
        </w:rPr>
        <w:t>3.</w:t>
      </w:r>
      <w:r w:rsidRPr="005D03C5">
        <w:rPr>
          <w:spacing w:val="-3"/>
          <w:sz w:val="28"/>
          <w:szCs w:val="28"/>
        </w:rPr>
        <w:t xml:space="preserve"> Назовите пр</w:t>
      </w:r>
      <w:r w:rsidRPr="005D03C5">
        <w:rPr>
          <w:spacing w:val="-3"/>
          <w:sz w:val="28"/>
          <w:szCs w:val="28"/>
        </w:rPr>
        <w:t>а</w:t>
      </w:r>
      <w:r w:rsidRPr="005D03C5">
        <w:rPr>
          <w:spacing w:val="-3"/>
          <w:sz w:val="28"/>
          <w:szCs w:val="28"/>
        </w:rPr>
        <w:t xml:space="preserve">вильные выпуклые </w:t>
      </w:r>
      <w:r w:rsidRPr="005D03C5">
        <w:rPr>
          <w:spacing w:val="-2"/>
          <w:sz w:val="28"/>
          <w:szCs w:val="28"/>
        </w:rPr>
        <w:t xml:space="preserve">многогранники. </w:t>
      </w:r>
      <w:r w:rsidRPr="007A2553">
        <w:rPr>
          <w:b/>
          <w:spacing w:val="-2"/>
          <w:sz w:val="28"/>
          <w:szCs w:val="28"/>
        </w:rPr>
        <w:t>4.</w:t>
      </w:r>
      <w:r w:rsidRPr="005D03C5">
        <w:rPr>
          <w:spacing w:val="-2"/>
          <w:sz w:val="28"/>
          <w:szCs w:val="28"/>
        </w:rPr>
        <w:t xml:space="preserve"> Что называют чис</w:t>
      </w:r>
      <w:r w:rsidRPr="005D03C5">
        <w:rPr>
          <w:sz w:val="28"/>
          <w:szCs w:val="28"/>
        </w:rPr>
        <w:t xml:space="preserve">лом Эйлера многогранника? </w:t>
      </w:r>
      <w:r w:rsidRPr="00436871">
        <w:rPr>
          <w:b/>
          <w:sz w:val="28"/>
          <w:szCs w:val="28"/>
        </w:rPr>
        <w:t>5.</w:t>
      </w:r>
      <w:r w:rsidRPr="005D03C5">
        <w:rPr>
          <w:sz w:val="28"/>
          <w:szCs w:val="28"/>
        </w:rPr>
        <w:t xml:space="preserve"> Назо</w:t>
      </w:r>
      <w:r w:rsidRPr="005D03C5">
        <w:rPr>
          <w:spacing w:val="-1"/>
          <w:sz w:val="28"/>
          <w:szCs w:val="28"/>
        </w:rPr>
        <w:t>вите правильные звездчатые много</w:t>
      </w:r>
      <w:r w:rsidRPr="005D03C5">
        <w:rPr>
          <w:spacing w:val="-3"/>
          <w:sz w:val="28"/>
          <w:szCs w:val="28"/>
        </w:rPr>
        <w:t xml:space="preserve">гранники. </w:t>
      </w:r>
      <w:r w:rsidRPr="00436871">
        <w:rPr>
          <w:b/>
          <w:spacing w:val="-3"/>
          <w:sz w:val="28"/>
          <w:szCs w:val="28"/>
        </w:rPr>
        <w:t>6.</w:t>
      </w:r>
      <w:r w:rsidRPr="005D03C5">
        <w:rPr>
          <w:spacing w:val="-3"/>
          <w:sz w:val="28"/>
          <w:szCs w:val="28"/>
        </w:rPr>
        <w:t xml:space="preserve"> Что называют точечным </w:t>
      </w:r>
      <w:r w:rsidRPr="005D03C5">
        <w:rPr>
          <w:sz w:val="28"/>
          <w:szCs w:val="28"/>
        </w:rPr>
        <w:t>баз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 xml:space="preserve">сом многогранника? </w:t>
      </w:r>
      <w:r w:rsidRPr="00436871">
        <w:rPr>
          <w:b/>
          <w:sz w:val="28"/>
          <w:szCs w:val="28"/>
        </w:rPr>
        <w:t>7.</w:t>
      </w:r>
      <w:r w:rsidRPr="005D03C5">
        <w:rPr>
          <w:sz w:val="28"/>
          <w:szCs w:val="28"/>
        </w:rPr>
        <w:t xml:space="preserve"> Изложите </w:t>
      </w:r>
      <w:r w:rsidRPr="005D03C5">
        <w:rPr>
          <w:spacing w:val="-2"/>
          <w:sz w:val="28"/>
          <w:szCs w:val="28"/>
        </w:rPr>
        <w:t xml:space="preserve">сущность способов построения линии пересечения многогранников. </w:t>
      </w:r>
      <w:r w:rsidRPr="00436871">
        <w:rPr>
          <w:b/>
          <w:spacing w:val="-2"/>
          <w:sz w:val="28"/>
          <w:szCs w:val="28"/>
        </w:rPr>
        <w:t>8.</w:t>
      </w:r>
      <w:r w:rsidRPr="005D03C5">
        <w:rPr>
          <w:spacing w:val="-2"/>
          <w:sz w:val="28"/>
          <w:szCs w:val="28"/>
        </w:rPr>
        <w:t xml:space="preserve"> Что </w:t>
      </w:r>
      <w:r w:rsidRPr="005D03C5">
        <w:rPr>
          <w:spacing w:val="-1"/>
          <w:sz w:val="28"/>
          <w:szCs w:val="28"/>
        </w:rPr>
        <w:t xml:space="preserve">называют разверткой многогранной </w:t>
      </w:r>
      <w:r w:rsidRPr="005D03C5">
        <w:rPr>
          <w:sz w:val="28"/>
          <w:szCs w:val="28"/>
        </w:rPr>
        <w:t>поверхности?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9"/>
          <w:sz w:val="28"/>
          <w:szCs w:val="28"/>
        </w:rPr>
        <w:t xml:space="preserve">К </w:t>
      </w:r>
      <w:r w:rsidRPr="005D03C5">
        <w:rPr>
          <w:sz w:val="28"/>
          <w:szCs w:val="28"/>
        </w:rPr>
        <w:t>теме</w:t>
      </w:r>
      <w:r w:rsidRPr="005D03C5">
        <w:rPr>
          <w:spacing w:val="-9"/>
          <w:sz w:val="28"/>
          <w:szCs w:val="28"/>
        </w:rPr>
        <w:t xml:space="preserve"> 6. </w:t>
      </w:r>
      <w:r w:rsidRPr="005D03C5">
        <w:rPr>
          <w:b/>
          <w:bCs/>
          <w:spacing w:val="-9"/>
          <w:sz w:val="28"/>
          <w:szCs w:val="28"/>
        </w:rPr>
        <w:t xml:space="preserve">Кривые линии. 1. </w:t>
      </w:r>
      <w:r w:rsidRPr="005D03C5">
        <w:rPr>
          <w:spacing w:val="-9"/>
          <w:sz w:val="28"/>
          <w:szCs w:val="28"/>
        </w:rPr>
        <w:t xml:space="preserve">Какие </w:t>
      </w:r>
      <w:r w:rsidRPr="005D03C5">
        <w:rPr>
          <w:spacing w:val="-1"/>
          <w:sz w:val="28"/>
          <w:szCs w:val="28"/>
        </w:rPr>
        <w:t>кривые линии называют алгебраичес</w:t>
      </w:r>
      <w:r w:rsidRPr="005D03C5">
        <w:rPr>
          <w:sz w:val="28"/>
          <w:szCs w:val="28"/>
        </w:rPr>
        <w:t xml:space="preserve">кими и какие трансцендентными? </w:t>
      </w:r>
      <w:r w:rsidRPr="00436871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Что называют порядком алгебраи</w:t>
      </w:r>
      <w:r w:rsidRPr="005D03C5">
        <w:rPr>
          <w:spacing w:val="-4"/>
          <w:sz w:val="28"/>
          <w:szCs w:val="28"/>
        </w:rPr>
        <w:t>ческой кривой?</w:t>
      </w:r>
      <w:r>
        <w:rPr>
          <w:spacing w:val="-4"/>
          <w:sz w:val="28"/>
          <w:szCs w:val="28"/>
        </w:rPr>
        <w:t xml:space="preserve"> </w:t>
      </w:r>
      <w:r w:rsidRPr="00436871">
        <w:rPr>
          <w:b/>
          <w:spacing w:val="-4"/>
          <w:sz w:val="28"/>
          <w:szCs w:val="28"/>
        </w:rPr>
        <w:t>3.</w:t>
      </w:r>
      <w:r w:rsidRPr="005D03C5">
        <w:rPr>
          <w:spacing w:val="-4"/>
          <w:sz w:val="28"/>
          <w:szCs w:val="28"/>
        </w:rPr>
        <w:t xml:space="preserve"> Что называют кривизной плоской кривой и как ее опре</w:t>
      </w:r>
      <w:r w:rsidRPr="005D03C5">
        <w:rPr>
          <w:spacing w:val="-1"/>
          <w:sz w:val="28"/>
          <w:szCs w:val="28"/>
        </w:rPr>
        <w:t xml:space="preserve">деляют графически? </w:t>
      </w:r>
      <w:r w:rsidRPr="00436871">
        <w:rPr>
          <w:b/>
          <w:spacing w:val="-1"/>
          <w:sz w:val="28"/>
          <w:szCs w:val="28"/>
        </w:rPr>
        <w:t>4.</w:t>
      </w:r>
      <w:r w:rsidRPr="005D03C5">
        <w:rPr>
          <w:spacing w:val="-1"/>
          <w:sz w:val="28"/>
          <w:szCs w:val="28"/>
        </w:rPr>
        <w:t xml:space="preserve"> Приведите </w:t>
      </w:r>
      <w:r w:rsidRPr="005D03C5">
        <w:rPr>
          <w:spacing w:val="-3"/>
          <w:sz w:val="28"/>
          <w:szCs w:val="28"/>
        </w:rPr>
        <w:t xml:space="preserve">определение эволюты и эвольвенты </w:t>
      </w:r>
      <w:r w:rsidRPr="005D03C5">
        <w:rPr>
          <w:spacing w:val="-2"/>
          <w:sz w:val="28"/>
          <w:szCs w:val="28"/>
        </w:rPr>
        <w:t xml:space="preserve">плоской кривой. </w:t>
      </w:r>
      <w:r w:rsidRPr="00436871">
        <w:rPr>
          <w:b/>
          <w:spacing w:val="-2"/>
          <w:sz w:val="28"/>
          <w:szCs w:val="28"/>
        </w:rPr>
        <w:t>5.</w:t>
      </w:r>
      <w:r w:rsidRPr="005D03C5">
        <w:rPr>
          <w:spacing w:val="-2"/>
          <w:sz w:val="28"/>
          <w:szCs w:val="28"/>
        </w:rPr>
        <w:t xml:space="preserve"> Н</w:t>
      </w:r>
      <w:r w:rsidRPr="005D03C5">
        <w:rPr>
          <w:spacing w:val="-2"/>
          <w:sz w:val="28"/>
          <w:szCs w:val="28"/>
        </w:rPr>
        <w:t>а</w:t>
      </w:r>
      <w:r w:rsidRPr="005D03C5">
        <w:rPr>
          <w:spacing w:val="-2"/>
          <w:sz w:val="28"/>
          <w:szCs w:val="28"/>
        </w:rPr>
        <w:t xml:space="preserve">зовите основные </w:t>
      </w:r>
      <w:r w:rsidRPr="005D03C5">
        <w:rPr>
          <w:sz w:val="28"/>
          <w:szCs w:val="28"/>
        </w:rPr>
        <w:t xml:space="preserve">свойства эволют и эвольвент. </w:t>
      </w:r>
      <w:r w:rsidRPr="00436871">
        <w:rPr>
          <w:b/>
          <w:sz w:val="28"/>
          <w:szCs w:val="28"/>
        </w:rPr>
        <w:t>6.</w:t>
      </w:r>
      <w:r w:rsidRPr="005D03C5">
        <w:rPr>
          <w:sz w:val="28"/>
          <w:szCs w:val="28"/>
        </w:rPr>
        <w:t xml:space="preserve"> Какие кривые называют монотонными?</w:t>
      </w:r>
      <w:r>
        <w:rPr>
          <w:sz w:val="28"/>
          <w:szCs w:val="28"/>
        </w:rPr>
        <w:t xml:space="preserve"> </w:t>
      </w:r>
      <w:r w:rsidRPr="00436871">
        <w:rPr>
          <w:b/>
          <w:spacing w:val="-13"/>
          <w:sz w:val="28"/>
          <w:szCs w:val="28"/>
        </w:rPr>
        <w:t>7.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Расскажите </w:t>
      </w:r>
      <w:r w:rsidRPr="005D03C5">
        <w:rPr>
          <w:sz w:val="28"/>
          <w:szCs w:val="28"/>
        </w:rPr>
        <w:t>об и</w:t>
      </w:r>
      <w:r w:rsidRPr="005D03C5">
        <w:rPr>
          <w:sz w:val="28"/>
          <w:szCs w:val="28"/>
        </w:rPr>
        <w:t>р</w:t>
      </w:r>
      <w:r w:rsidRPr="005D03C5">
        <w:rPr>
          <w:sz w:val="28"/>
          <w:szCs w:val="28"/>
        </w:rPr>
        <w:t>регулярных вер</w:t>
      </w:r>
      <w:r w:rsidRPr="005D03C5">
        <w:rPr>
          <w:spacing w:val="-2"/>
          <w:sz w:val="28"/>
          <w:szCs w:val="28"/>
        </w:rPr>
        <w:t xml:space="preserve">шинах кривых линий. </w:t>
      </w:r>
      <w:r w:rsidRPr="00436871">
        <w:rPr>
          <w:b/>
          <w:spacing w:val="-2"/>
          <w:sz w:val="28"/>
          <w:szCs w:val="28"/>
        </w:rPr>
        <w:t>8.</w:t>
      </w:r>
      <w:r w:rsidRPr="005D03C5">
        <w:rPr>
          <w:spacing w:val="-2"/>
          <w:sz w:val="28"/>
          <w:szCs w:val="28"/>
        </w:rPr>
        <w:t xml:space="preserve"> Какие кривы</w:t>
      </w:r>
      <w:r w:rsidRPr="005D03C5">
        <w:rPr>
          <w:spacing w:val="-2"/>
          <w:sz w:val="28"/>
          <w:szCs w:val="28"/>
        </w:rPr>
        <w:t>е</w:t>
      </w:r>
      <w:r>
        <w:rPr>
          <w:spacing w:val="-2"/>
          <w:sz w:val="28"/>
          <w:szCs w:val="28"/>
        </w:rPr>
        <w:t xml:space="preserve"> </w:t>
      </w:r>
      <w:r w:rsidRPr="005D03C5">
        <w:rPr>
          <w:sz w:val="28"/>
          <w:szCs w:val="28"/>
        </w:rPr>
        <w:t>называют овалами? Покажите приме</w:t>
      </w:r>
      <w:r w:rsidRPr="005D03C5">
        <w:rPr>
          <w:spacing w:val="-1"/>
          <w:sz w:val="28"/>
          <w:szCs w:val="28"/>
        </w:rPr>
        <w:t xml:space="preserve">ры овалов. </w:t>
      </w:r>
      <w:r w:rsidRPr="00436871">
        <w:rPr>
          <w:b/>
          <w:spacing w:val="-1"/>
          <w:sz w:val="28"/>
          <w:szCs w:val="28"/>
        </w:rPr>
        <w:t>9.</w:t>
      </w:r>
      <w:r w:rsidRPr="005D03C5">
        <w:rPr>
          <w:spacing w:val="-1"/>
          <w:sz w:val="28"/>
          <w:szCs w:val="28"/>
        </w:rPr>
        <w:t xml:space="preserve"> Какие кривые называют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соприкасающимися? </w:t>
      </w:r>
      <w:r w:rsidRPr="00436871">
        <w:rPr>
          <w:b/>
          <w:spacing w:val="-1"/>
          <w:sz w:val="28"/>
          <w:szCs w:val="28"/>
        </w:rPr>
        <w:t>10.</w:t>
      </w:r>
      <w:r w:rsidRPr="005D03C5">
        <w:rPr>
          <w:spacing w:val="-1"/>
          <w:sz w:val="28"/>
          <w:szCs w:val="28"/>
        </w:rPr>
        <w:t xml:space="preserve"> Какое преобр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зование плоских кривых называют</w:t>
      </w:r>
      <w:r>
        <w:rPr>
          <w:spacing w:val="-1"/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конхоидальным, инверсией, конформным? </w:t>
      </w:r>
      <w:r w:rsidRPr="00436871">
        <w:rPr>
          <w:b/>
          <w:sz w:val="28"/>
          <w:szCs w:val="28"/>
        </w:rPr>
        <w:t>11.</w:t>
      </w:r>
      <w:r w:rsidRPr="005D03C5">
        <w:rPr>
          <w:sz w:val="28"/>
          <w:szCs w:val="28"/>
        </w:rPr>
        <w:t xml:space="preserve"> Какие кривые назы</w:t>
      </w:r>
      <w:r w:rsidRPr="005D03C5">
        <w:rPr>
          <w:spacing w:val="-1"/>
          <w:sz w:val="28"/>
          <w:szCs w:val="28"/>
        </w:rPr>
        <w:t>вают кривыми второго порядка? Рас</w:t>
      </w:r>
      <w:r w:rsidRPr="005D03C5">
        <w:rPr>
          <w:sz w:val="28"/>
          <w:szCs w:val="28"/>
        </w:rPr>
        <w:t>скажите о каждой из них</w:t>
      </w:r>
      <w:r w:rsidRPr="005D03C5">
        <w:rPr>
          <w:sz w:val="28"/>
          <w:szCs w:val="28"/>
        </w:rPr>
        <w:t xml:space="preserve">. </w:t>
      </w:r>
      <w:r w:rsidRPr="00436871">
        <w:rPr>
          <w:b/>
          <w:sz w:val="28"/>
          <w:szCs w:val="28"/>
        </w:rPr>
        <w:t>12.</w:t>
      </w:r>
      <w:r w:rsidRPr="005D03C5">
        <w:rPr>
          <w:sz w:val="28"/>
          <w:szCs w:val="28"/>
        </w:rPr>
        <w:t xml:space="preserve"> Какие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кривые называют эквидистантными?</w:t>
      </w:r>
      <w:r>
        <w:rPr>
          <w:sz w:val="28"/>
          <w:szCs w:val="28"/>
        </w:rPr>
        <w:t xml:space="preserve"> </w:t>
      </w:r>
      <w:r w:rsidRPr="00436871">
        <w:rPr>
          <w:b/>
          <w:spacing w:val="-1"/>
          <w:sz w:val="28"/>
          <w:szCs w:val="28"/>
        </w:rPr>
        <w:t>13.</w:t>
      </w:r>
      <w:r w:rsidRPr="005D03C5">
        <w:rPr>
          <w:spacing w:val="-1"/>
          <w:sz w:val="28"/>
          <w:szCs w:val="28"/>
        </w:rPr>
        <w:t xml:space="preserve"> Какие пространственные кривые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н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зывают гелисами и как их задают на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эпюре Монжа? </w:t>
      </w:r>
      <w:r w:rsidRPr="00436871">
        <w:rPr>
          <w:b/>
          <w:spacing w:val="-1"/>
          <w:sz w:val="28"/>
          <w:szCs w:val="28"/>
        </w:rPr>
        <w:t>14.</w:t>
      </w:r>
      <w:r w:rsidRPr="005D03C5">
        <w:rPr>
          <w:spacing w:val="-1"/>
          <w:sz w:val="28"/>
          <w:szCs w:val="28"/>
        </w:rPr>
        <w:t xml:space="preserve"> Как определяют на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чертеже направление (ход) цилиндри</w:t>
      </w:r>
      <w:r w:rsidRPr="005D03C5">
        <w:rPr>
          <w:spacing w:val="-3"/>
          <w:sz w:val="28"/>
          <w:szCs w:val="28"/>
        </w:rPr>
        <w:t xml:space="preserve">ческой винтовой линии? </w:t>
      </w:r>
      <w:r w:rsidRPr="00436871">
        <w:rPr>
          <w:b/>
          <w:spacing w:val="-3"/>
          <w:sz w:val="28"/>
          <w:szCs w:val="28"/>
        </w:rPr>
        <w:t>15.</w:t>
      </w:r>
      <w:r w:rsidRPr="005D03C5">
        <w:rPr>
          <w:spacing w:val="-3"/>
          <w:sz w:val="28"/>
          <w:szCs w:val="28"/>
        </w:rPr>
        <w:t xml:space="preserve"> Расскажи</w:t>
      </w:r>
      <w:r w:rsidRPr="005D03C5">
        <w:rPr>
          <w:sz w:val="28"/>
          <w:szCs w:val="28"/>
        </w:rPr>
        <w:t>те о конических винтовых линиях.</w:t>
      </w:r>
      <w:r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16.</w:t>
      </w:r>
      <w:r w:rsidRPr="005D03C5">
        <w:rPr>
          <w:sz w:val="28"/>
          <w:szCs w:val="28"/>
        </w:rPr>
        <w:t xml:space="preserve"> Расскажите о кривых линиях н</w:t>
      </w:r>
      <w:r w:rsidRPr="005D03C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сфере.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pacing w:val="-4"/>
          <w:sz w:val="28"/>
          <w:szCs w:val="28"/>
        </w:rPr>
        <w:t xml:space="preserve">К </w:t>
      </w:r>
      <w:r w:rsidRPr="005D03C5">
        <w:rPr>
          <w:sz w:val="28"/>
          <w:szCs w:val="28"/>
        </w:rPr>
        <w:t>теме</w:t>
      </w:r>
      <w:r w:rsidRPr="005D03C5">
        <w:rPr>
          <w:spacing w:val="-4"/>
          <w:sz w:val="28"/>
          <w:szCs w:val="28"/>
        </w:rPr>
        <w:t xml:space="preserve"> 7. </w:t>
      </w:r>
      <w:r w:rsidRPr="005D03C5">
        <w:rPr>
          <w:b/>
          <w:bCs/>
          <w:spacing w:val="-4"/>
          <w:sz w:val="28"/>
          <w:szCs w:val="28"/>
        </w:rPr>
        <w:t>Поверхности. Образо</w:t>
      </w:r>
      <w:r w:rsidRPr="005D03C5">
        <w:rPr>
          <w:b/>
          <w:bCs/>
          <w:spacing w:val="-6"/>
          <w:sz w:val="28"/>
          <w:szCs w:val="28"/>
        </w:rPr>
        <w:t xml:space="preserve">вание и задание поверхностей. </w:t>
      </w:r>
      <w:r w:rsidRPr="00436871">
        <w:rPr>
          <w:b/>
          <w:bCs/>
          <w:spacing w:val="-6"/>
          <w:sz w:val="28"/>
          <w:szCs w:val="28"/>
        </w:rPr>
        <w:t>1.</w:t>
      </w:r>
      <w:r w:rsidRPr="005D03C5">
        <w:rPr>
          <w:b/>
          <w:bCs/>
          <w:spacing w:val="-6"/>
          <w:sz w:val="28"/>
          <w:szCs w:val="28"/>
        </w:rPr>
        <w:t xml:space="preserve"> </w:t>
      </w:r>
      <w:r w:rsidRPr="005D03C5">
        <w:rPr>
          <w:spacing w:val="-6"/>
          <w:sz w:val="28"/>
          <w:szCs w:val="28"/>
        </w:rPr>
        <w:t>Ка</w:t>
      </w:r>
      <w:r w:rsidRPr="005D03C5">
        <w:rPr>
          <w:spacing w:val="-2"/>
          <w:sz w:val="28"/>
          <w:szCs w:val="28"/>
        </w:rPr>
        <w:t>ковы о</w:t>
      </w:r>
      <w:r w:rsidRPr="005D03C5">
        <w:rPr>
          <w:spacing w:val="-2"/>
          <w:sz w:val="28"/>
          <w:szCs w:val="28"/>
        </w:rPr>
        <w:t>с</w:t>
      </w:r>
      <w:r w:rsidRPr="005D03C5">
        <w:rPr>
          <w:spacing w:val="-2"/>
          <w:sz w:val="28"/>
          <w:szCs w:val="28"/>
        </w:rPr>
        <w:t>новные способы задания по</w:t>
      </w:r>
      <w:r w:rsidRPr="005D03C5">
        <w:rPr>
          <w:spacing w:val="-3"/>
          <w:sz w:val="28"/>
          <w:szCs w:val="28"/>
        </w:rPr>
        <w:t xml:space="preserve">верхностей? </w:t>
      </w:r>
      <w:r w:rsidRPr="00436871">
        <w:rPr>
          <w:b/>
          <w:spacing w:val="-3"/>
          <w:sz w:val="28"/>
          <w:szCs w:val="28"/>
        </w:rPr>
        <w:t>2.</w:t>
      </w:r>
      <w:r w:rsidRPr="005D03C5">
        <w:rPr>
          <w:spacing w:val="-3"/>
          <w:sz w:val="28"/>
          <w:szCs w:val="28"/>
        </w:rPr>
        <w:t xml:space="preserve"> Что называют каркасом </w:t>
      </w:r>
      <w:r w:rsidRPr="005D03C5">
        <w:rPr>
          <w:spacing w:val="-1"/>
          <w:sz w:val="28"/>
          <w:szCs w:val="28"/>
        </w:rPr>
        <w:t xml:space="preserve">поверхности? </w:t>
      </w:r>
      <w:r w:rsidRPr="00436871">
        <w:rPr>
          <w:b/>
          <w:spacing w:val="-1"/>
          <w:sz w:val="28"/>
          <w:szCs w:val="28"/>
        </w:rPr>
        <w:t>3.</w:t>
      </w:r>
      <w:r w:rsidRPr="005D03C5">
        <w:rPr>
          <w:spacing w:val="-1"/>
          <w:sz w:val="28"/>
          <w:szCs w:val="28"/>
        </w:rPr>
        <w:t xml:space="preserve"> Что наз</w:t>
      </w:r>
      <w:r w:rsidRPr="005D03C5">
        <w:rPr>
          <w:spacing w:val="-1"/>
          <w:sz w:val="28"/>
          <w:szCs w:val="28"/>
        </w:rPr>
        <w:t>ы</w:t>
      </w:r>
      <w:r w:rsidRPr="005D03C5">
        <w:rPr>
          <w:spacing w:val="-1"/>
          <w:sz w:val="28"/>
          <w:szCs w:val="28"/>
        </w:rPr>
        <w:t xml:space="preserve">вают определителем поверхности? </w:t>
      </w:r>
      <w:r w:rsidRPr="00436871">
        <w:rPr>
          <w:b/>
          <w:spacing w:val="-1"/>
          <w:sz w:val="28"/>
          <w:szCs w:val="28"/>
        </w:rPr>
        <w:t>4.</w:t>
      </w:r>
      <w:r w:rsidRPr="005D03C5">
        <w:rPr>
          <w:spacing w:val="-1"/>
          <w:sz w:val="28"/>
          <w:szCs w:val="28"/>
        </w:rPr>
        <w:t xml:space="preserve"> Назовите </w:t>
      </w:r>
      <w:r w:rsidRPr="005D03C5">
        <w:rPr>
          <w:spacing w:val="-3"/>
          <w:sz w:val="28"/>
          <w:szCs w:val="28"/>
        </w:rPr>
        <w:t>основные виды перемещений произво</w:t>
      </w:r>
      <w:r w:rsidRPr="005D03C5">
        <w:rPr>
          <w:sz w:val="28"/>
          <w:szCs w:val="28"/>
        </w:rPr>
        <w:t xml:space="preserve">дящей линии. </w:t>
      </w:r>
      <w:r w:rsidRPr="00436871">
        <w:rPr>
          <w:b/>
          <w:sz w:val="28"/>
          <w:szCs w:val="28"/>
        </w:rPr>
        <w:t>5.</w:t>
      </w:r>
      <w:r w:rsidRPr="005D03C5">
        <w:rPr>
          <w:sz w:val="28"/>
          <w:szCs w:val="28"/>
        </w:rPr>
        <w:t xml:space="preserve"> Как образуются и </w:t>
      </w:r>
      <w:r w:rsidRPr="005D03C5">
        <w:rPr>
          <w:spacing w:val="-1"/>
          <w:sz w:val="28"/>
          <w:szCs w:val="28"/>
        </w:rPr>
        <w:t>задаются на чертеже поверхности перен</w:t>
      </w:r>
      <w:r w:rsidRPr="005D03C5">
        <w:rPr>
          <w:spacing w:val="-1"/>
          <w:sz w:val="28"/>
          <w:szCs w:val="28"/>
        </w:rPr>
        <w:t>о</w:t>
      </w:r>
      <w:r w:rsidRPr="005D03C5">
        <w:rPr>
          <w:spacing w:val="-1"/>
          <w:sz w:val="28"/>
          <w:szCs w:val="28"/>
        </w:rPr>
        <w:t xml:space="preserve">са прямолинейного направления, </w:t>
      </w:r>
      <w:r w:rsidRPr="005D03C5">
        <w:rPr>
          <w:spacing w:val="-2"/>
          <w:sz w:val="28"/>
          <w:szCs w:val="28"/>
        </w:rPr>
        <w:t xml:space="preserve">поверхности вращения, винтовые поверхности? </w:t>
      </w:r>
      <w:r w:rsidRPr="00436871">
        <w:rPr>
          <w:b/>
          <w:spacing w:val="-2"/>
          <w:sz w:val="28"/>
          <w:szCs w:val="28"/>
        </w:rPr>
        <w:t>6.</w:t>
      </w:r>
      <w:r w:rsidRPr="005D03C5">
        <w:rPr>
          <w:spacing w:val="-2"/>
          <w:sz w:val="28"/>
          <w:szCs w:val="28"/>
        </w:rPr>
        <w:t xml:space="preserve"> Какие поверхности вра</w:t>
      </w:r>
      <w:r w:rsidRPr="005D03C5">
        <w:rPr>
          <w:spacing w:val="-1"/>
          <w:sz w:val="28"/>
          <w:szCs w:val="28"/>
        </w:rPr>
        <w:t xml:space="preserve">щения называют поверхностями второго порядка? </w:t>
      </w:r>
      <w:r w:rsidRPr="00436871">
        <w:rPr>
          <w:b/>
          <w:spacing w:val="-1"/>
          <w:sz w:val="28"/>
          <w:szCs w:val="28"/>
        </w:rPr>
        <w:t>7.</w:t>
      </w:r>
      <w:r w:rsidRPr="005D03C5">
        <w:rPr>
          <w:spacing w:val="-1"/>
          <w:sz w:val="28"/>
          <w:szCs w:val="28"/>
        </w:rPr>
        <w:t xml:space="preserve"> Ук</w:t>
      </w:r>
      <w:r w:rsidRPr="005D03C5">
        <w:rPr>
          <w:spacing w:val="-1"/>
          <w:sz w:val="28"/>
          <w:szCs w:val="28"/>
        </w:rPr>
        <w:t>а</w:t>
      </w:r>
      <w:r w:rsidRPr="005D03C5">
        <w:rPr>
          <w:spacing w:val="-1"/>
          <w:sz w:val="28"/>
          <w:szCs w:val="28"/>
        </w:rPr>
        <w:t>жите основные свойства поверхностей вращения.</w:t>
      </w:r>
      <w:r>
        <w:rPr>
          <w:spacing w:val="-1"/>
          <w:sz w:val="28"/>
          <w:szCs w:val="28"/>
        </w:rPr>
        <w:t xml:space="preserve"> </w:t>
      </w:r>
      <w:r w:rsidRPr="00436871">
        <w:rPr>
          <w:b/>
          <w:spacing w:val="-1"/>
          <w:sz w:val="28"/>
          <w:szCs w:val="28"/>
        </w:rPr>
        <w:t>8.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2"/>
          <w:sz w:val="28"/>
          <w:szCs w:val="28"/>
        </w:rPr>
        <w:t>Какие винтовые поверхности назы</w:t>
      </w:r>
      <w:r w:rsidRPr="005D03C5">
        <w:rPr>
          <w:sz w:val="28"/>
          <w:szCs w:val="28"/>
        </w:rPr>
        <w:t>в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>ют геликоидами? Укажите их виды.</w:t>
      </w:r>
      <w:r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>Что представляет собой эксцентри</w:t>
      </w:r>
      <w:r w:rsidRPr="005D03C5">
        <w:rPr>
          <w:spacing w:val="-2"/>
          <w:sz w:val="28"/>
          <w:szCs w:val="28"/>
        </w:rPr>
        <w:t>ситет гел</w:t>
      </w:r>
      <w:r w:rsidRPr="005D03C5">
        <w:rPr>
          <w:spacing w:val="-2"/>
          <w:sz w:val="28"/>
          <w:szCs w:val="28"/>
        </w:rPr>
        <w:t>и</w:t>
      </w:r>
      <w:r w:rsidRPr="005D03C5">
        <w:rPr>
          <w:spacing w:val="-2"/>
          <w:sz w:val="28"/>
          <w:szCs w:val="28"/>
        </w:rPr>
        <w:t xml:space="preserve">коида? </w:t>
      </w:r>
      <w:r w:rsidRPr="00436871">
        <w:rPr>
          <w:b/>
          <w:spacing w:val="-2"/>
          <w:sz w:val="28"/>
          <w:szCs w:val="28"/>
        </w:rPr>
        <w:t>10.</w:t>
      </w:r>
      <w:r w:rsidRPr="005D03C5">
        <w:rPr>
          <w:spacing w:val="-2"/>
          <w:sz w:val="28"/>
          <w:szCs w:val="28"/>
        </w:rPr>
        <w:t xml:space="preserve"> Какую винтовую 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верхность называют конволютным </w:t>
      </w:r>
      <w:r w:rsidRPr="005D03C5">
        <w:rPr>
          <w:spacing w:val="-3"/>
          <w:sz w:val="28"/>
          <w:szCs w:val="28"/>
        </w:rPr>
        <w:t>геликоидом, тором-геликоидом, вин</w:t>
      </w:r>
      <w:r w:rsidRPr="005D03C5">
        <w:rPr>
          <w:spacing w:val="-4"/>
          <w:sz w:val="28"/>
          <w:szCs w:val="28"/>
        </w:rPr>
        <w:t>товым сто</w:t>
      </w:r>
      <w:r w:rsidRPr="005D03C5">
        <w:rPr>
          <w:spacing w:val="-4"/>
          <w:sz w:val="28"/>
          <w:szCs w:val="28"/>
        </w:rPr>
        <w:t>л</w:t>
      </w:r>
      <w:r w:rsidRPr="005D03C5">
        <w:rPr>
          <w:spacing w:val="-4"/>
          <w:sz w:val="28"/>
          <w:szCs w:val="28"/>
        </w:rPr>
        <w:t>бом, нормальным геликоидальным круглым цилиндром, вин</w:t>
      </w:r>
      <w:r w:rsidRPr="005D03C5">
        <w:rPr>
          <w:spacing w:val="-2"/>
          <w:sz w:val="28"/>
          <w:szCs w:val="28"/>
        </w:rPr>
        <w:t xml:space="preserve">товым тором? </w:t>
      </w:r>
      <w:r w:rsidRPr="00436871">
        <w:rPr>
          <w:b/>
          <w:spacing w:val="-2"/>
          <w:sz w:val="28"/>
          <w:szCs w:val="28"/>
        </w:rPr>
        <w:t>11.</w:t>
      </w:r>
      <w:r w:rsidRPr="005D03C5">
        <w:rPr>
          <w:spacing w:val="-2"/>
          <w:sz w:val="28"/>
          <w:szCs w:val="28"/>
        </w:rPr>
        <w:t xml:space="preserve"> Какие п</w:t>
      </w:r>
      <w:r w:rsidRPr="005D03C5">
        <w:rPr>
          <w:spacing w:val="-2"/>
          <w:sz w:val="28"/>
          <w:szCs w:val="28"/>
        </w:rPr>
        <w:t>о</w:t>
      </w:r>
      <w:r w:rsidRPr="005D03C5">
        <w:rPr>
          <w:spacing w:val="-2"/>
          <w:sz w:val="28"/>
          <w:szCs w:val="28"/>
        </w:rPr>
        <w:t xml:space="preserve">верхности </w:t>
      </w:r>
      <w:r w:rsidRPr="005D03C5">
        <w:rPr>
          <w:sz w:val="28"/>
          <w:szCs w:val="28"/>
        </w:rPr>
        <w:t xml:space="preserve">называют тором? </w:t>
      </w:r>
      <w:r w:rsidRPr="00436871">
        <w:rPr>
          <w:b/>
          <w:sz w:val="28"/>
          <w:szCs w:val="28"/>
        </w:rPr>
        <w:t>12.</w:t>
      </w:r>
      <w:r w:rsidRPr="005D03C5">
        <w:rPr>
          <w:sz w:val="28"/>
          <w:szCs w:val="28"/>
        </w:rPr>
        <w:t xml:space="preserve"> Назовите известные вам поверхности Каталана. </w:t>
      </w:r>
      <w:r w:rsidRPr="00436871">
        <w:rPr>
          <w:b/>
          <w:spacing w:val="-1"/>
          <w:sz w:val="28"/>
          <w:szCs w:val="28"/>
        </w:rPr>
        <w:t>13.</w:t>
      </w:r>
      <w:r w:rsidRPr="005D03C5">
        <w:rPr>
          <w:spacing w:val="-1"/>
          <w:sz w:val="28"/>
          <w:szCs w:val="28"/>
        </w:rPr>
        <w:t xml:space="preserve"> Укажите возможные примеры практического прим</w:t>
      </w:r>
      <w:r w:rsidRPr="005D03C5">
        <w:rPr>
          <w:spacing w:val="-1"/>
          <w:sz w:val="28"/>
          <w:szCs w:val="28"/>
        </w:rPr>
        <w:t>е</w:t>
      </w:r>
      <w:r w:rsidRPr="005D03C5">
        <w:rPr>
          <w:spacing w:val="-1"/>
          <w:sz w:val="28"/>
          <w:szCs w:val="28"/>
        </w:rPr>
        <w:t>нения поверхно</w:t>
      </w:r>
      <w:r>
        <w:rPr>
          <w:sz w:val="28"/>
          <w:szCs w:val="28"/>
        </w:rPr>
        <w:t>стей Каталана.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14.</w:t>
      </w:r>
      <w:r w:rsidRPr="005D03C5">
        <w:rPr>
          <w:sz w:val="28"/>
          <w:szCs w:val="28"/>
        </w:rPr>
        <w:t xml:space="preserve"> Какую поверх</w:t>
      </w:r>
      <w:r>
        <w:rPr>
          <w:sz w:val="28"/>
          <w:szCs w:val="28"/>
        </w:rPr>
        <w:t>ность</w:t>
      </w:r>
      <w:r w:rsidRPr="005D03C5">
        <w:rPr>
          <w:sz w:val="28"/>
          <w:szCs w:val="28"/>
        </w:rPr>
        <w:t xml:space="preserve"> называют коноидом Плюкк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ра? </w:t>
      </w:r>
      <w:r w:rsidRPr="00436871">
        <w:rPr>
          <w:b/>
          <w:sz w:val="28"/>
          <w:szCs w:val="28"/>
        </w:rPr>
        <w:t>15.</w:t>
      </w:r>
      <w:r w:rsidRPr="005D03C5">
        <w:rPr>
          <w:sz w:val="28"/>
          <w:szCs w:val="28"/>
        </w:rPr>
        <w:t xml:space="preserve"> Что представляет собой линия сужения (стрикционная линия) поверхности Каталана? </w:t>
      </w:r>
      <w:r w:rsidRPr="00436871">
        <w:rPr>
          <w:b/>
          <w:sz w:val="28"/>
          <w:szCs w:val="28"/>
        </w:rPr>
        <w:t>16.</w:t>
      </w:r>
      <w:r w:rsidRPr="005D03C5">
        <w:rPr>
          <w:sz w:val="28"/>
          <w:szCs w:val="28"/>
        </w:rPr>
        <w:t xml:space="preserve"> Какие косые поверхности называют линейчатыми поверхностями с направляющей плоскостью? Какова схема построения положений производящей линии таких поверхностей? </w:t>
      </w:r>
      <w:r w:rsidRPr="00436871">
        <w:rPr>
          <w:b/>
          <w:sz w:val="28"/>
          <w:szCs w:val="28"/>
        </w:rPr>
        <w:t>17.</w:t>
      </w:r>
      <w:r w:rsidRPr="005D03C5">
        <w:rPr>
          <w:sz w:val="28"/>
          <w:szCs w:val="28"/>
        </w:rPr>
        <w:t xml:space="preserve"> Какие поверхности называют косыми цилиндрами с тремя направляющими? </w:t>
      </w:r>
      <w:r w:rsidRPr="00436871">
        <w:rPr>
          <w:b/>
          <w:sz w:val="28"/>
          <w:szCs w:val="28"/>
        </w:rPr>
        <w:t>18.</w:t>
      </w:r>
      <w:r w:rsidRPr="005D03C5">
        <w:rPr>
          <w:sz w:val="28"/>
          <w:szCs w:val="28"/>
        </w:rPr>
        <w:t xml:space="preserve"> Какую поверхность называют косым переходом? </w:t>
      </w:r>
      <w:r>
        <w:rPr>
          <w:sz w:val="28"/>
          <w:szCs w:val="28"/>
        </w:rPr>
        <w:t>Г</w:t>
      </w:r>
      <w:r w:rsidRPr="005D03C5">
        <w:rPr>
          <w:sz w:val="28"/>
          <w:szCs w:val="28"/>
        </w:rPr>
        <w:t xml:space="preserve">де она применяется? </w:t>
      </w:r>
      <w:r w:rsidRPr="00436871">
        <w:rPr>
          <w:b/>
          <w:sz w:val="28"/>
          <w:szCs w:val="28"/>
        </w:rPr>
        <w:t>19.</w:t>
      </w:r>
      <w:r w:rsidRPr="005D03C5">
        <w:rPr>
          <w:sz w:val="28"/>
          <w:szCs w:val="28"/>
        </w:rPr>
        <w:t xml:space="preserve"> Приведите определение поверхности второго порядка общего в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да.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К теме 8. </w:t>
      </w:r>
      <w:r w:rsidRPr="004B23C7">
        <w:rPr>
          <w:b/>
          <w:sz w:val="28"/>
          <w:szCs w:val="28"/>
        </w:rPr>
        <w:t>Пересечение поверхностей плоскостью и прямой линией.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1.</w:t>
      </w:r>
      <w:r w:rsidRPr="005D03C5">
        <w:rPr>
          <w:sz w:val="28"/>
          <w:szCs w:val="28"/>
        </w:rPr>
        <w:t xml:space="preserve"> Ук</w:t>
      </w:r>
      <w:r w:rsidRPr="005D03C5"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жите общую схему определения точек линии пересечения поверхности плоскостью. </w:t>
      </w:r>
      <w:r w:rsidRPr="00436871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Какие точки линии пересечения поверхности плоскостью называют главными (опорными)? </w:t>
      </w:r>
      <w:r w:rsidRPr="00436871">
        <w:rPr>
          <w:b/>
          <w:sz w:val="28"/>
          <w:szCs w:val="28"/>
        </w:rPr>
        <w:t>3.</w:t>
      </w:r>
      <w:r w:rsidRPr="005D03C5">
        <w:rPr>
          <w:sz w:val="28"/>
          <w:szCs w:val="28"/>
        </w:rPr>
        <w:t xml:space="preserve"> Укажите последовательность графических построений при опред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лении точек пересечения прямой с поверхностью. </w:t>
      </w:r>
      <w:r w:rsidRPr="00436871">
        <w:rPr>
          <w:b/>
          <w:sz w:val="28"/>
          <w:szCs w:val="28"/>
        </w:rPr>
        <w:t>4.</w:t>
      </w:r>
      <w:r w:rsidRPr="005D03C5">
        <w:rPr>
          <w:sz w:val="28"/>
          <w:szCs w:val="28"/>
        </w:rPr>
        <w:t xml:space="preserve"> Укажите условия, при которых в сечении конуса вращения плоскостью получаются окружность, эллипс, гипербола, парабола, пересекающиеся прямые. </w:t>
      </w:r>
      <w:r w:rsidRPr="00436871">
        <w:rPr>
          <w:b/>
          <w:sz w:val="28"/>
          <w:szCs w:val="28"/>
        </w:rPr>
        <w:t>5.</w:t>
      </w:r>
      <w:r w:rsidRPr="005D03C5">
        <w:rPr>
          <w:sz w:val="28"/>
          <w:szCs w:val="28"/>
        </w:rPr>
        <w:t xml:space="preserve"> Укажите последовательность графических построений при определении линии пересечения плоскостями поверхностей второго порядка общего вида.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К теме 9. </w:t>
      </w:r>
      <w:r w:rsidRPr="004B23C7">
        <w:rPr>
          <w:b/>
          <w:sz w:val="28"/>
          <w:szCs w:val="28"/>
        </w:rPr>
        <w:t>Взаимное пересечение поверхностей.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1.</w:t>
      </w:r>
      <w:r w:rsidRPr="005D03C5">
        <w:rPr>
          <w:sz w:val="28"/>
          <w:szCs w:val="28"/>
        </w:rPr>
        <w:t xml:space="preserve"> Изобразите общую схему построения линий пересечения поверхностей. </w:t>
      </w:r>
      <w:r w:rsidRPr="00436871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Изложите принципы построения точек пересечения кривых линий с поверхностями. </w:t>
      </w:r>
      <w:r w:rsidRPr="00436871">
        <w:rPr>
          <w:b/>
          <w:sz w:val="28"/>
          <w:szCs w:val="28"/>
        </w:rPr>
        <w:t>3.</w:t>
      </w:r>
      <w:r w:rsidRPr="005D03C5">
        <w:rPr>
          <w:sz w:val="28"/>
          <w:szCs w:val="28"/>
        </w:rPr>
        <w:t xml:space="preserve"> Назовите основные способы построения линий пересечения поверхностей. </w:t>
      </w:r>
      <w:r w:rsidRPr="00436871">
        <w:rPr>
          <w:b/>
          <w:sz w:val="28"/>
          <w:szCs w:val="28"/>
        </w:rPr>
        <w:t>4.</w:t>
      </w:r>
      <w:r w:rsidRPr="005D03C5">
        <w:rPr>
          <w:sz w:val="28"/>
          <w:szCs w:val="28"/>
        </w:rPr>
        <w:t xml:space="preserve"> Опишите способы секущих плоск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стей и сферических посредников при определении линии пересечения поверхностей. </w:t>
      </w:r>
      <w:r w:rsidRPr="00436871">
        <w:rPr>
          <w:b/>
          <w:sz w:val="28"/>
          <w:szCs w:val="28"/>
        </w:rPr>
        <w:t>5.</w:t>
      </w:r>
      <w:r w:rsidRPr="005D03C5">
        <w:rPr>
          <w:sz w:val="28"/>
          <w:szCs w:val="28"/>
        </w:rPr>
        <w:t xml:space="preserve"> Какое пересечение поверхностей называют полным и неполным? </w:t>
      </w:r>
      <w:r w:rsidRPr="00436871">
        <w:rPr>
          <w:b/>
          <w:sz w:val="28"/>
          <w:szCs w:val="28"/>
        </w:rPr>
        <w:t>6</w:t>
      </w:r>
      <w:r w:rsidRPr="00436871">
        <w:rPr>
          <w:b/>
          <w:sz w:val="28"/>
          <w:szCs w:val="28"/>
        </w:rPr>
        <w:t>.</w:t>
      </w:r>
      <w:r w:rsidRPr="005D03C5">
        <w:rPr>
          <w:sz w:val="28"/>
          <w:szCs w:val="28"/>
        </w:rPr>
        <w:t xml:space="preserve"> Отметьте преимущество решения задач на построение линии пересечения поверхностей пр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ецирующими цилиндрами и проецирующими призмами. </w:t>
      </w:r>
      <w:r w:rsidRPr="00436871">
        <w:rPr>
          <w:b/>
          <w:sz w:val="28"/>
          <w:szCs w:val="28"/>
        </w:rPr>
        <w:t>7.</w:t>
      </w:r>
      <w:r w:rsidRPr="005D03C5">
        <w:rPr>
          <w:sz w:val="28"/>
          <w:szCs w:val="28"/>
        </w:rPr>
        <w:t xml:space="preserve"> Покажите схемы 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строения линий пересечения двух конических (с со</w:t>
      </w:r>
      <w:r>
        <w:rPr>
          <w:sz w:val="28"/>
          <w:szCs w:val="28"/>
        </w:rPr>
        <w:t>бственной и несобственной 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шинами). </w:t>
      </w:r>
      <w:r w:rsidRPr="00436871">
        <w:rPr>
          <w:b/>
          <w:sz w:val="28"/>
          <w:szCs w:val="28"/>
        </w:rPr>
        <w:t>8.</w:t>
      </w:r>
      <w:r w:rsidRPr="005D03C5">
        <w:rPr>
          <w:sz w:val="28"/>
          <w:szCs w:val="28"/>
        </w:rPr>
        <w:t xml:space="preserve"> В какой </w:t>
      </w:r>
      <w:r>
        <w:rPr>
          <w:bCs/>
          <w:sz w:val="28"/>
          <w:szCs w:val="28"/>
        </w:rPr>
        <w:t>последовательности</w:t>
      </w:r>
      <w:r w:rsidRPr="005D03C5">
        <w:rPr>
          <w:sz w:val="28"/>
          <w:szCs w:val="28"/>
        </w:rPr>
        <w:t xml:space="preserve"> соединяются точки искомой линии пе</w:t>
      </w:r>
      <w:r>
        <w:rPr>
          <w:sz w:val="28"/>
          <w:szCs w:val="28"/>
        </w:rPr>
        <w:t>рес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чения поверхно</w:t>
      </w:r>
      <w:r w:rsidRPr="005D03C5">
        <w:rPr>
          <w:sz w:val="28"/>
          <w:szCs w:val="28"/>
        </w:rPr>
        <w:t xml:space="preserve">стей и как определяется ее видимость в проекциях? </w:t>
      </w:r>
      <w:r w:rsidRPr="00436871">
        <w:rPr>
          <w:b/>
          <w:sz w:val="28"/>
          <w:szCs w:val="28"/>
        </w:rPr>
        <w:t>9.</w:t>
      </w:r>
      <w:r w:rsidRPr="005D03C5">
        <w:rPr>
          <w:sz w:val="28"/>
          <w:szCs w:val="28"/>
        </w:rPr>
        <w:t xml:space="preserve"> Какие точки линии пересечения поверхностей называют главными (опорными)? </w:t>
      </w:r>
      <w:r w:rsidRPr="00436871">
        <w:rPr>
          <w:b/>
          <w:sz w:val="28"/>
          <w:szCs w:val="28"/>
        </w:rPr>
        <w:t>10.</w:t>
      </w:r>
      <w:r w:rsidRPr="005D03C5">
        <w:rPr>
          <w:sz w:val="28"/>
          <w:szCs w:val="28"/>
        </w:rPr>
        <w:t xml:space="preserve"> Изложите принципы построения лини пересечения поверхностей вращения винтовых повер</w:t>
      </w:r>
      <w:r w:rsidRPr="005D03C5">
        <w:rPr>
          <w:sz w:val="28"/>
          <w:szCs w:val="28"/>
        </w:rPr>
        <w:t>х</w:t>
      </w:r>
      <w:r w:rsidRPr="005D03C5">
        <w:rPr>
          <w:sz w:val="28"/>
          <w:szCs w:val="28"/>
        </w:rPr>
        <w:t>ностей между собой</w:t>
      </w:r>
      <w:r>
        <w:rPr>
          <w:sz w:val="28"/>
          <w:szCs w:val="28"/>
        </w:rPr>
        <w:t>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11.</w:t>
      </w:r>
      <w:r w:rsidRPr="005D03C5">
        <w:rPr>
          <w:sz w:val="28"/>
          <w:szCs w:val="28"/>
        </w:rPr>
        <w:t xml:space="preserve"> Назовите основные теоремы</w:t>
      </w:r>
      <w:r w:rsidRPr="004B23C7">
        <w:rPr>
          <w:sz w:val="28"/>
          <w:szCs w:val="28"/>
        </w:rPr>
        <w:t xml:space="preserve">, </w:t>
      </w:r>
      <w:r w:rsidRPr="004B23C7">
        <w:rPr>
          <w:bCs/>
          <w:sz w:val="28"/>
          <w:szCs w:val="28"/>
        </w:rPr>
        <w:t>при</w:t>
      </w:r>
      <w:r w:rsidRPr="005D03C5">
        <w:rPr>
          <w:b/>
          <w:bCs/>
          <w:sz w:val="28"/>
          <w:szCs w:val="28"/>
        </w:rPr>
        <w:t xml:space="preserve"> </w:t>
      </w:r>
      <w:r w:rsidRPr="005D03C5">
        <w:rPr>
          <w:sz w:val="28"/>
          <w:szCs w:val="28"/>
        </w:rPr>
        <w:t>меняемые при постро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нии линии </w:t>
      </w:r>
      <w:r w:rsidRPr="004B23C7">
        <w:rPr>
          <w:bCs/>
          <w:sz w:val="28"/>
          <w:szCs w:val="28"/>
        </w:rPr>
        <w:t>пере</w:t>
      </w:r>
      <w:r w:rsidRPr="005D03C5">
        <w:rPr>
          <w:sz w:val="28"/>
          <w:szCs w:val="28"/>
        </w:rPr>
        <w:t>сечения повер</w:t>
      </w:r>
      <w:r w:rsidRPr="005D03C5">
        <w:rPr>
          <w:sz w:val="28"/>
          <w:szCs w:val="28"/>
        </w:rPr>
        <w:t>х</w:t>
      </w:r>
      <w:r w:rsidRPr="005D03C5">
        <w:rPr>
          <w:sz w:val="28"/>
          <w:szCs w:val="28"/>
        </w:rPr>
        <w:t>ностей второго порядка.</w:t>
      </w:r>
    </w:p>
    <w:p w:rsidR="00730930" w:rsidRPr="005D03C5" w:rsidP="00730930">
      <w:pPr>
        <w:shd w:val="clear" w:color="auto" w:fill="FFFFFF"/>
        <w:ind w:firstLine="709"/>
        <w:jc w:val="both"/>
        <w:rPr>
          <w:spacing w:val="-5"/>
          <w:sz w:val="28"/>
          <w:szCs w:val="28"/>
        </w:rPr>
      </w:pPr>
      <w:r w:rsidRPr="005D03C5">
        <w:rPr>
          <w:sz w:val="28"/>
          <w:szCs w:val="28"/>
        </w:rPr>
        <w:t xml:space="preserve">К теме 10. </w:t>
      </w:r>
      <w:r w:rsidRPr="004B23C7">
        <w:rPr>
          <w:b/>
          <w:sz w:val="28"/>
          <w:szCs w:val="28"/>
        </w:rPr>
        <w:t xml:space="preserve">Плоскости и </w:t>
      </w:r>
      <w:r w:rsidRPr="004B23C7">
        <w:rPr>
          <w:b/>
          <w:bCs/>
          <w:sz w:val="28"/>
          <w:szCs w:val="28"/>
        </w:rPr>
        <w:t>повер</w:t>
      </w:r>
      <w:r w:rsidRPr="004B23C7">
        <w:rPr>
          <w:b/>
          <w:sz w:val="28"/>
          <w:szCs w:val="28"/>
        </w:rPr>
        <w:t>хности, касательные к поверхности.</w:t>
      </w:r>
      <w:r>
        <w:rPr>
          <w:b/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Какую плоскость называют касательной</w:t>
      </w:r>
      <w:r>
        <w:rPr>
          <w:sz w:val="28"/>
          <w:szCs w:val="28"/>
        </w:rPr>
        <w:t xml:space="preserve"> к поверхности в данной точке? </w:t>
      </w:r>
      <w:r w:rsidRPr="00436871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Pr="00436871"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Что называют нормалью поверхности в данной точке? </w:t>
      </w:r>
      <w:r w:rsidRPr="00436871">
        <w:rPr>
          <w:b/>
          <w:sz w:val="28"/>
          <w:szCs w:val="28"/>
        </w:rPr>
        <w:t>3.</w:t>
      </w:r>
      <w:r w:rsidRPr="005D03C5">
        <w:rPr>
          <w:sz w:val="28"/>
          <w:szCs w:val="28"/>
        </w:rPr>
        <w:t xml:space="preserve"> Каки</w:t>
      </w:r>
      <w:r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 точки поверхности называют э</w:t>
      </w:r>
      <w:r w:rsidRPr="005D03C5">
        <w:rPr>
          <w:sz w:val="28"/>
          <w:szCs w:val="28"/>
        </w:rPr>
        <w:t>л</w:t>
      </w:r>
      <w:r w:rsidRPr="005D03C5">
        <w:rPr>
          <w:sz w:val="28"/>
          <w:szCs w:val="28"/>
        </w:rPr>
        <w:t>липтическими,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параболическими,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гиперболическими? </w:t>
      </w:r>
      <w:r w:rsidRPr="00436871">
        <w:rPr>
          <w:b/>
          <w:sz w:val="28"/>
          <w:szCs w:val="28"/>
        </w:rPr>
        <w:t>4.</w:t>
      </w:r>
      <w:r w:rsidRPr="005D03C5">
        <w:rPr>
          <w:sz w:val="28"/>
          <w:szCs w:val="28"/>
        </w:rPr>
        <w:t xml:space="preserve"> Приведите примеры п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>верхн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стей, имеющих эллиптически параболические или гиперболические точки. </w:t>
      </w:r>
      <w:r w:rsidRPr="00436871">
        <w:rPr>
          <w:b/>
          <w:sz w:val="28"/>
          <w:szCs w:val="28"/>
        </w:rPr>
        <w:t>5.</w:t>
      </w:r>
      <w:r w:rsidRPr="005D03C5">
        <w:rPr>
          <w:sz w:val="28"/>
          <w:szCs w:val="28"/>
        </w:rPr>
        <w:t xml:space="preserve"> На какой поверхности имеются и эллиптические, и параболические, и гиперболич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 xml:space="preserve">ские точки? </w:t>
      </w:r>
      <w:r w:rsidRPr="00436871">
        <w:rPr>
          <w:b/>
          <w:sz w:val="28"/>
          <w:szCs w:val="28"/>
        </w:rPr>
        <w:t>6.</w:t>
      </w:r>
      <w:r w:rsidRPr="005D03C5">
        <w:rPr>
          <w:sz w:val="28"/>
          <w:szCs w:val="28"/>
        </w:rPr>
        <w:t xml:space="preserve"> Докажите, что плоскость, касательная </w:t>
      </w:r>
      <w:r w:rsidRPr="00A6164A">
        <w:rPr>
          <w:iCs/>
          <w:sz w:val="28"/>
          <w:szCs w:val="28"/>
        </w:rPr>
        <w:t>к</w:t>
      </w:r>
      <w:r w:rsidRPr="005D03C5">
        <w:rPr>
          <w:i/>
          <w:iCs/>
          <w:sz w:val="28"/>
          <w:szCs w:val="28"/>
        </w:rPr>
        <w:t xml:space="preserve"> </w:t>
      </w:r>
      <w:r w:rsidRPr="005D03C5">
        <w:rPr>
          <w:sz w:val="28"/>
          <w:szCs w:val="28"/>
        </w:rPr>
        <w:t>поверхности вращения в то</w:t>
      </w:r>
      <w:r w:rsidRPr="005D03C5">
        <w:rPr>
          <w:sz w:val="28"/>
          <w:szCs w:val="28"/>
        </w:rPr>
        <w:t>ч</w:t>
      </w:r>
      <w:r w:rsidRPr="005D03C5">
        <w:rPr>
          <w:sz w:val="28"/>
          <w:szCs w:val="28"/>
        </w:rPr>
        <w:t>ке, расположенной на главном меридиане, является проец</w:t>
      </w:r>
      <w:r w:rsidRPr="005D03C5">
        <w:rPr>
          <w:sz w:val="28"/>
          <w:szCs w:val="28"/>
        </w:rPr>
        <w:t>и</w:t>
      </w:r>
      <w:r w:rsidRPr="005D03C5">
        <w:rPr>
          <w:sz w:val="28"/>
          <w:szCs w:val="28"/>
        </w:rPr>
        <w:t>рующей.</w:t>
      </w:r>
    </w:p>
    <w:p w:rsidR="00730930" w:rsidRPr="005D03C5" w:rsidP="00730930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К теме 11. </w:t>
      </w:r>
      <w:r w:rsidRPr="001B309C">
        <w:rPr>
          <w:b/>
          <w:sz w:val="28"/>
          <w:szCs w:val="28"/>
        </w:rPr>
        <w:t>Развертки поверхностей.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1.</w:t>
      </w:r>
      <w:r w:rsidRPr="005D03C5">
        <w:rPr>
          <w:sz w:val="28"/>
          <w:szCs w:val="28"/>
        </w:rPr>
        <w:t xml:space="preserve"> Что называют разверткой поверхн</w:t>
      </w:r>
      <w:r w:rsidRPr="005D03C5">
        <w:rPr>
          <w:sz w:val="28"/>
          <w:szCs w:val="28"/>
        </w:rPr>
        <w:t>о</w:t>
      </w:r>
      <w:r w:rsidRPr="005D03C5">
        <w:rPr>
          <w:sz w:val="28"/>
          <w:szCs w:val="28"/>
        </w:rPr>
        <w:t xml:space="preserve">стей? </w:t>
      </w:r>
      <w:r w:rsidRPr="00436871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Какие поверхност</w:t>
      </w:r>
      <w:r>
        <w:rPr>
          <w:sz w:val="28"/>
          <w:szCs w:val="28"/>
        </w:rPr>
        <w:t>и</w:t>
      </w:r>
      <w:r w:rsidRPr="005D03C5">
        <w:rPr>
          <w:sz w:val="28"/>
          <w:szCs w:val="28"/>
        </w:rPr>
        <w:t xml:space="preserve"> называют развертывающимися</w:t>
      </w:r>
      <w:r>
        <w:rPr>
          <w:sz w:val="28"/>
          <w:szCs w:val="28"/>
        </w:rPr>
        <w:t>,</w:t>
      </w:r>
      <w:r w:rsidRPr="005D03C5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D03C5">
        <w:rPr>
          <w:sz w:val="28"/>
          <w:szCs w:val="28"/>
        </w:rPr>
        <w:t xml:space="preserve"> какие неразвертыва</w:t>
      </w:r>
      <w:r w:rsidRPr="005D03C5">
        <w:rPr>
          <w:sz w:val="28"/>
          <w:szCs w:val="28"/>
        </w:rPr>
        <w:t>ю</w:t>
      </w:r>
      <w:r w:rsidRPr="005D03C5">
        <w:rPr>
          <w:sz w:val="28"/>
          <w:szCs w:val="28"/>
        </w:rPr>
        <w:t xml:space="preserve">щимися? </w:t>
      </w:r>
      <w:r w:rsidRPr="00436871">
        <w:rPr>
          <w:b/>
          <w:sz w:val="28"/>
          <w:szCs w:val="28"/>
        </w:rPr>
        <w:t>3.</w:t>
      </w:r>
      <w:r w:rsidRPr="005D03C5">
        <w:rPr>
          <w:sz w:val="28"/>
          <w:szCs w:val="28"/>
        </w:rPr>
        <w:t xml:space="preserve"> Укажете основные свойства разверток. </w:t>
      </w:r>
      <w:r w:rsidRPr="00436871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Приведите определение сф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ри</w:t>
      </w:r>
      <w:r>
        <w:rPr>
          <w:sz w:val="28"/>
          <w:szCs w:val="28"/>
        </w:rPr>
        <w:t>ческой</w:t>
      </w:r>
      <w:r w:rsidRPr="005D03C5">
        <w:rPr>
          <w:sz w:val="28"/>
          <w:szCs w:val="28"/>
        </w:rPr>
        <w:t xml:space="preserve"> индикатрисы образующих тора. </w:t>
      </w:r>
      <w:r w:rsidRPr="00436871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>Укажите последовательность графич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ских построений разверток поверхн</w:t>
      </w:r>
      <w:r>
        <w:rPr>
          <w:sz w:val="28"/>
          <w:szCs w:val="28"/>
        </w:rPr>
        <w:t>остей конуса и цилиндра с помощью</w:t>
      </w:r>
      <w:r w:rsidRPr="005D03C5">
        <w:rPr>
          <w:sz w:val="28"/>
          <w:szCs w:val="28"/>
        </w:rPr>
        <w:t xml:space="preserve"> сферич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ской и</w:t>
      </w:r>
      <w:r w:rsidRPr="005D03C5">
        <w:rPr>
          <w:sz w:val="28"/>
          <w:szCs w:val="28"/>
        </w:rPr>
        <w:t>н</w:t>
      </w:r>
      <w:r w:rsidRPr="005D03C5">
        <w:rPr>
          <w:sz w:val="28"/>
          <w:szCs w:val="28"/>
        </w:rPr>
        <w:t xml:space="preserve">дикатрисы их образующих. </w:t>
      </w:r>
      <w:r w:rsidRPr="00436871">
        <w:rPr>
          <w:b/>
          <w:sz w:val="28"/>
          <w:szCs w:val="28"/>
        </w:rPr>
        <w:t>6.</w:t>
      </w:r>
      <w:r w:rsidRPr="005D03C5">
        <w:rPr>
          <w:sz w:val="28"/>
          <w:szCs w:val="28"/>
        </w:rPr>
        <w:t xml:space="preserve"> Что называют аппроксимацией поверхности?</w:t>
      </w:r>
    </w:p>
    <w:p w:rsidR="00730930" w:rsidP="005D03C5">
      <w:pPr>
        <w:shd w:val="clear" w:color="auto" w:fill="FFFFFF"/>
        <w:ind w:firstLine="709"/>
        <w:jc w:val="both"/>
        <w:rPr>
          <w:sz w:val="28"/>
          <w:szCs w:val="28"/>
        </w:rPr>
      </w:pPr>
      <w:r w:rsidRPr="005D03C5">
        <w:rPr>
          <w:sz w:val="28"/>
          <w:szCs w:val="28"/>
        </w:rPr>
        <w:t xml:space="preserve">К теме 12. </w:t>
      </w:r>
      <w:r w:rsidRPr="00B24CC1">
        <w:rPr>
          <w:b/>
          <w:sz w:val="28"/>
          <w:szCs w:val="28"/>
        </w:rPr>
        <w:t>Аксонометрические проекции.</w:t>
      </w:r>
      <w:r w:rsidRPr="005D03C5"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1.</w:t>
      </w:r>
      <w:r w:rsidRPr="005D03C5">
        <w:rPr>
          <w:sz w:val="28"/>
          <w:szCs w:val="28"/>
        </w:rPr>
        <w:t xml:space="preserve"> Какие проекции называют акс</w:t>
      </w:r>
      <w:r w:rsidRPr="005D03C5">
        <w:rPr>
          <w:sz w:val="28"/>
          <w:szCs w:val="28"/>
        </w:rPr>
        <w:t>о</w:t>
      </w:r>
      <w:r>
        <w:rPr>
          <w:sz w:val="28"/>
          <w:szCs w:val="28"/>
        </w:rPr>
        <w:t>нометрическими? Назовите</w:t>
      </w:r>
      <w:r w:rsidRPr="005D03C5">
        <w:rPr>
          <w:sz w:val="28"/>
          <w:szCs w:val="28"/>
        </w:rPr>
        <w:t xml:space="preserve"> их виды. </w:t>
      </w:r>
      <w:r w:rsidRPr="00436871">
        <w:rPr>
          <w:b/>
          <w:sz w:val="28"/>
          <w:szCs w:val="28"/>
        </w:rPr>
        <w:t>2.</w:t>
      </w:r>
      <w:r w:rsidRPr="005D03C5">
        <w:rPr>
          <w:sz w:val="28"/>
          <w:szCs w:val="28"/>
        </w:rPr>
        <w:t xml:space="preserve"> Что называют коэффициентом (показат</w:t>
      </w:r>
      <w:r w:rsidRPr="005D03C5">
        <w:rPr>
          <w:sz w:val="28"/>
          <w:szCs w:val="28"/>
        </w:rPr>
        <w:t>е</w:t>
      </w:r>
      <w:r w:rsidRPr="005D03C5">
        <w:rPr>
          <w:sz w:val="28"/>
          <w:szCs w:val="28"/>
        </w:rPr>
        <w:t>лем) искажения?</w:t>
      </w:r>
      <w:r>
        <w:rPr>
          <w:sz w:val="28"/>
          <w:szCs w:val="28"/>
        </w:rPr>
        <w:t xml:space="preserve"> </w:t>
      </w:r>
      <w:r w:rsidRPr="00436871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5D03C5">
        <w:rPr>
          <w:sz w:val="28"/>
          <w:szCs w:val="28"/>
        </w:rPr>
        <w:t xml:space="preserve">Сформулируйте </w:t>
      </w:r>
      <w:r>
        <w:rPr>
          <w:sz w:val="28"/>
          <w:szCs w:val="28"/>
        </w:rPr>
        <w:t>основную теорему аксонометрии - теорему Польке</w:t>
      </w:r>
      <w:r w:rsidRPr="005D03C5">
        <w:rPr>
          <w:spacing w:val="-4"/>
          <w:sz w:val="28"/>
          <w:szCs w:val="28"/>
        </w:rPr>
        <w:t>.</w:t>
      </w:r>
      <w:r>
        <w:rPr>
          <w:spacing w:val="-4"/>
          <w:sz w:val="28"/>
          <w:szCs w:val="28"/>
        </w:rPr>
        <w:t xml:space="preserve"> </w:t>
      </w:r>
      <w:r w:rsidRPr="00436871">
        <w:rPr>
          <w:b/>
          <w:spacing w:val="-4"/>
          <w:sz w:val="28"/>
          <w:szCs w:val="28"/>
        </w:rPr>
        <w:t>4.</w:t>
      </w:r>
      <w:r>
        <w:rPr>
          <w:spacing w:val="-4"/>
          <w:sz w:val="28"/>
          <w:szCs w:val="28"/>
        </w:rPr>
        <w:t xml:space="preserve"> Что представляет собой треугольник следов? </w:t>
      </w:r>
      <w:r w:rsidRPr="00436871">
        <w:rPr>
          <w:b/>
          <w:spacing w:val="-4"/>
          <w:sz w:val="28"/>
          <w:szCs w:val="28"/>
        </w:rPr>
        <w:t>5.</w:t>
      </w:r>
      <w:r>
        <w:rPr>
          <w:spacing w:val="-4"/>
          <w:sz w:val="28"/>
          <w:szCs w:val="28"/>
        </w:rPr>
        <w:t xml:space="preserve"> У</w:t>
      </w:r>
      <w:r w:rsidRPr="005D03C5">
        <w:rPr>
          <w:spacing w:val="-4"/>
          <w:sz w:val="28"/>
          <w:szCs w:val="28"/>
        </w:rPr>
        <w:t xml:space="preserve">кажите коэффициенты </w:t>
      </w:r>
      <w:r w:rsidRPr="005D03C5">
        <w:rPr>
          <w:spacing w:val="-1"/>
          <w:sz w:val="28"/>
          <w:szCs w:val="28"/>
        </w:rPr>
        <w:t>искажений по направлениям</w:t>
      </w:r>
      <w:r>
        <w:rPr>
          <w:spacing w:val="-1"/>
          <w:sz w:val="28"/>
          <w:szCs w:val="28"/>
        </w:rPr>
        <w:t xml:space="preserve"> </w:t>
      </w:r>
      <w:r w:rsidRPr="005D03C5">
        <w:rPr>
          <w:spacing w:val="-1"/>
          <w:sz w:val="28"/>
          <w:szCs w:val="28"/>
        </w:rPr>
        <w:t xml:space="preserve">осей в </w:t>
      </w:r>
      <w:r w:rsidRPr="005D03C5">
        <w:rPr>
          <w:spacing w:val="-4"/>
          <w:sz w:val="28"/>
          <w:szCs w:val="28"/>
        </w:rPr>
        <w:t xml:space="preserve">прямоугольной изометрии, в диметрии. </w:t>
      </w:r>
      <w:r w:rsidRPr="00436871">
        <w:rPr>
          <w:b/>
          <w:sz w:val="28"/>
          <w:szCs w:val="28"/>
        </w:rPr>
        <w:t>6.</w:t>
      </w:r>
      <w:r w:rsidRPr="005D03C5">
        <w:rPr>
          <w:sz w:val="28"/>
          <w:szCs w:val="28"/>
        </w:rPr>
        <w:t xml:space="preserve"> Укажите направления и величины </w:t>
      </w:r>
      <w:r>
        <w:rPr>
          <w:spacing w:val="-5"/>
          <w:sz w:val="28"/>
          <w:szCs w:val="28"/>
        </w:rPr>
        <w:t>о</w:t>
      </w:r>
      <w:r w:rsidRPr="005D03C5">
        <w:rPr>
          <w:spacing w:val="-5"/>
          <w:sz w:val="28"/>
          <w:szCs w:val="28"/>
        </w:rPr>
        <w:t xml:space="preserve">сей эллипсов как изометрических и </w:t>
      </w:r>
      <w:r w:rsidRPr="005D03C5">
        <w:rPr>
          <w:spacing w:val="-4"/>
          <w:sz w:val="28"/>
          <w:szCs w:val="28"/>
        </w:rPr>
        <w:t>диметрических проекций окружн</w:t>
      </w:r>
      <w:r w:rsidRPr="005D03C5">
        <w:rPr>
          <w:spacing w:val="-4"/>
          <w:sz w:val="28"/>
          <w:szCs w:val="28"/>
        </w:rPr>
        <w:t>о</w:t>
      </w:r>
      <w:r w:rsidRPr="005D03C5">
        <w:rPr>
          <w:spacing w:val="-4"/>
          <w:sz w:val="28"/>
          <w:szCs w:val="28"/>
        </w:rPr>
        <w:t xml:space="preserve">стей, </w:t>
      </w:r>
      <w:r w:rsidRPr="005D03C5">
        <w:rPr>
          <w:sz w:val="28"/>
          <w:szCs w:val="28"/>
        </w:rPr>
        <w:t xml:space="preserve">вписанных в квадраты граней куба, </w:t>
      </w:r>
      <w:r w:rsidRPr="005D03C5">
        <w:rPr>
          <w:spacing w:val="-1"/>
          <w:sz w:val="28"/>
          <w:szCs w:val="28"/>
        </w:rPr>
        <w:t>ребра которого параллельны коорди</w:t>
      </w:r>
      <w:r w:rsidRPr="005D03C5">
        <w:rPr>
          <w:sz w:val="28"/>
          <w:szCs w:val="28"/>
        </w:rPr>
        <w:t>натным осям.</w:t>
      </w: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726225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  <w:r w:rsidRPr="00F54B8A">
        <w:rPr>
          <w:b/>
          <w:bCs/>
          <w:sz w:val="28"/>
          <w:szCs w:val="28"/>
        </w:rPr>
        <w:t>2. ИНЖЕНЕРНАЯ ГРАФИКА</w:t>
      </w:r>
    </w:p>
    <w:p w:rsidR="00726225" w:rsidRPr="00F54B8A" w:rsidP="00726225">
      <w:pPr>
        <w:shd w:val="clear" w:color="auto" w:fill="FFFFFF"/>
        <w:ind w:firstLine="709"/>
        <w:jc w:val="both"/>
        <w:outlineLvl w:val="0"/>
        <w:rPr>
          <w:bCs/>
          <w:sz w:val="28"/>
          <w:szCs w:val="28"/>
        </w:rPr>
      </w:pPr>
    </w:p>
    <w:p w:rsidR="00726225" w:rsidRPr="00F54B8A" w:rsidP="00726225">
      <w:pPr>
        <w:shd w:val="clear" w:color="auto" w:fill="FFFFFF"/>
        <w:ind w:firstLine="709"/>
        <w:jc w:val="both"/>
        <w:outlineLvl w:val="0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Изучение курса инженерной графики основывается на теоретических полож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ниях курса начертательной геометрии, нормативных документах и государс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венных стандартах ЕСКД.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Основные вопросы инженерной графики студентам излагаются на практич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ских занятиях. Курс практических занятий по инженерной графике содержит теор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тические сведения, необходимые студентам для выполн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ния контрольных работ, а также некоторые сведения об устройстве и действии изображаемых сборочных ед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ниц, особенностях их конструирования и технологии изготовления. Кроме того, значительную часть необходимой информации студенты должны приобретать в процессе изучения учебной литературы. Чертежи должны выполняться студентами с максимально возможным приближением к производственным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тежам.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Большое внимание уделяется приобретению</w:t>
      </w:r>
      <w:r>
        <w:rPr>
          <w:sz w:val="28"/>
          <w:szCs w:val="28"/>
        </w:rPr>
        <w:t xml:space="preserve"> студентами</w:t>
      </w:r>
      <w:r w:rsidRPr="00503701">
        <w:rPr>
          <w:sz w:val="28"/>
          <w:szCs w:val="28"/>
        </w:rPr>
        <w:t xml:space="preserve"> навыков в работе «от руки» при выполнении эскизов деталей и аксонометрических из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бражений.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На протяжении всего курса инженерной графики предусматривается постоя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ное развитие навыков по чтению чертежей, для этого используются как работы, в</w:t>
      </w:r>
      <w:r w:rsidRPr="00503701">
        <w:rPr>
          <w:sz w:val="28"/>
          <w:szCs w:val="28"/>
        </w:rPr>
        <w:t>ы</w:t>
      </w:r>
      <w:r w:rsidRPr="00503701">
        <w:rPr>
          <w:sz w:val="28"/>
          <w:szCs w:val="28"/>
        </w:rPr>
        <w:t xml:space="preserve">полняемые студентами, так и специально подготовленные пособия. </w:t>
      </w:r>
      <w:r>
        <w:rPr>
          <w:sz w:val="28"/>
          <w:szCs w:val="28"/>
        </w:rPr>
        <w:t xml:space="preserve"> </w:t>
      </w:r>
    </w:p>
    <w:p w:rsidR="00726225" w:rsidRPr="00503701" w:rsidP="0072622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726225" w:rsidRPr="001167EF" w:rsidP="00726225">
      <w:pPr>
        <w:shd w:val="clear" w:color="auto" w:fill="FFFFFF"/>
        <w:ind w:firstLine="652"/>
        <w:jc w:val="both"/>
        <w:rPr>
          <w:b/>
          <w:bCs/>
          <w:sz w:val="28"/>
          <w:szCs w:val="28"/>
        </w:rPr>
      </w:pPr>
      <w:r w:rsidRPr="001167EF">
        <w:rPr>
          <w:b/>
          <w:bCs/>
          <w:sz w:val="28"/>
          <w:szCs w:val="28"/>
        </w:rPr>
        <w:t>МЕТОДИЧЕСКИЕ УКАЗАНИЯ</w:t>
      </w:r>
      <w:r>
        <w:rPr>
          <w:b/>
          <w:bCs/>
          <w:sz w:val="28"/>
          <w:szCs w:val="28"/>
        </w:rPr>
        <w:t xml:space="preserve"> </w:t>
      </w:r>
      <w:r w:rsidRPr="001167EF">
        <w:rPr>
          <w:b/>
          <w:bCs/>
          <w:sz w:val="28"/>
          <w:szCs w:val="28"/>
        </w:rPr>
        <w:t>К ИЗУЧЕНИЮ КУРСА «ИНЖЕНЕ</w:t>
      </w:r>
      <w:r w:rsidRPr="001167EF">
        <w:rPr>
          <w:b/>
          <w:bCs/>
          <w:sz w:val="28"/>
          <w:szCs w:val="28"/>
        </w:rPr>
        <w:t>Р</w:t>
      </w:r>
      <w:r w:rsidRPr="001167EF">
        <w:rPr>
          <w:b/>
          <w:bCs/>
          <w:sz w:val="28"/>
          <w:szCs w:val="28"/>
        </w:rPr>
        <w:t>НАЯ ГРАФИКА»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Порядок изучения курса.</w:t>
      </w:r>
      <w:r w:rsidRPr="00503701">
        <w:rPr>
          <w:sz w:val="28"/>
          <w:szCs w:val="28"/>
        </w:rPr>
        <w:t xml:space="preserve"> Изучение курса инженерной графики рекомендуе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ся вести в следующем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рядке: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1. Ознакомиться с темой по программе и методическими указаниями к выпо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>нению контрольной р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боты.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2. Изучить стандарты, необходимые для выполнения графической работы по данной теме.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3. Изучить рекомендуемую литературу по данной теме. Желательно зако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спектировать в рабочей тетради основные положения и зарисовать отдельные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тежи. Для рабочей тетради могут быть использованы альбомы для черчения и рис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вания, а также тетради, линованные в клетку.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4. Ответить на вопросы для самопроверки к каждой теме программы и зап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сать ответы в рабочей тетради. Ответы на вопросы отсылать для пр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верки не нужно, но в случае затруднений следует обращаться за письменной или устной консульт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цией на кафедру.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5. Выполнить графическую работу в порядке, указанном в методических ук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заниях к теме.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Чертежи, помещённые в методических указаниях, не являются эталонами и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>полнения, а служат лишь примерами расположения материала на листе, характер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зуют объем и соде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жание темы.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Контрольные работы.</w:t>
      </w:r>
      <w:r w:rsidRPr="00503701">
        <w:rPr>
          <w:sz w:val="28"/>
          <w:szCs w:val="28"/>
        </w:rPr>
        <w:t xml:space="preserve"> Основная форма работы студентов по инженерной графике - выполнение графических работ по темам, указанным в программе. Все графические работы для студентов заочного обучения програ</w:t>
      </w:r>
      <w:r w:rsidRPr="00503701">
        <w:rPr>
          <w:sz w:val="28"/>
          <w:szCs w:val="28"/>
        </w:rPr>
        <w:t>м</w:t>
      </w:r>
      <w:r w:rsidRPr="00503701">
        <w:rPr>
          <w:sz w:val="28"/>
          <w:szCs w:val="28"/>
        </w:rPr>
        <w:t>мами разбиты на три контрольные работы - 1, 2, 3. Контрольная работа №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1 содержит материал, охват</w:t>
      </w:r>
      <w:r w:rsidRPr="00503701">
        <w:rPr>
          <w:sz w:val="28"/>
          <w:szCs w:val="28"/>
        </w:rPr>
        <w:t>ы</w:t>
      </w:r>
      <w:r w:rsidRPr="00503701">
        <w:rPr>
          <w:sz w:val="28"/>
          <w:szCs w:val="28"/>
        </w:rPr>
        <w:t>вающий общие правила выполнения чертежей (геометрическое и проекционное черчение). Контрольные работы 2 и 3 содержат материал машиностроительного черч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ния.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Проверка</w:t>
      </w:r>
      <w:r w:rsidRPr="00503701">
        <w:rPr>
          <w:sz w:val="28"/>
          <w:szCs w:val="28"/>
        </w:rPr>
        <w:t xml:space="preserve"> контрольных работ является основной формой руководства сам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стоятельной работой студентов со стороны п</w:t>
      </w:r>
      <w:r>
        <w:rPr>
          <w:sz w:val="28"/>
          <w:szCs w:val="28"/>
        </w:rPr>
        <w:t>реподавателей</w:t>
      </w:r>
      <w:r w:rsidRPr="00503701">
        <w:rPr>
          <w:sz w:val="28"/>
          <w:szCs w:val="28"/>
        </w:rPr>
        <w:t>. Замечания рецензе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та на чертежах нельзя удалять, они должны оставаться до предъявления чертежей на зачете. Контрольная работа засчитывается только при правильном выполнении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тежей по всем темам, входящим в нее. На повторную рецензию в случае большого колич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ства ошибок и необходимости их исправления нужно высылать всю работу полностью вместе со всеми предыдущими рецензи</w:t>
      </w:r>
      <w:r w:rsidRPr="00503701">
        <w:rPr>
          <w:sz w:val="28"/>
          <w:szCs w:val="28"/>
        </w:rPr>
        <w:t>я</w:t>
      </w:r>
      <w:r w:rsidRPr="00503701">
        <w:rPr>
          <w:sz w:val="28"/>
          <w:szCs w:val="28"/>
        </w:rPr>
        <w:t>ми.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 всем вопросам необходимо обращаться за письменной или устной ко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сультацией на кафедру.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Зачёт по курсу.</w:t>
      </w:r>
      <w:r w:rsidRPr="00503701">
        <w:rPr>
          <w:sz w:val="28"/>
          <w:szCs w:val="28"/>
        </w:rPr>
        <w:t xml:space="preserve"> В высших технических учебных заведениях установлены сл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дующие основные прав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ла проведения зачетов по инженерной графике: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К зачету допускаются студенты, полностью выполнивших все работы, уст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новленные рабочей программой, готовность работ определяется наличием полож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тельной рецензии преподавателя-рецензента;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 курсу инженерной графики установлены два зачета. Каждый зачет состоит из: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1. Просмотра преподавателем выполненных графических р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бот; 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2. Выполнения студентом зачетных заданий, содержание которых у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 xml:space="preserve">тановлено кафедрой; 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3. Вопросов преподавателя по чертежам, выявляющим знание студентом ГОСТов ЕСКД и его ум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ние читать чертежи.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Оценка знаний по инженерной графике проводится по пятибалльной системе. В случае неудовлетворительной оценки заведующий кафедрой или лицо, им упо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>номоченное, определяет должен ли допущенный к пересдаче студент выполнить д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полнительные работы или может явиться для новой сдачи с прежними раб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тами.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После сдачи зачета графические работы студентов остаются на хранении в </w:t>
      </w:r>
      <w:r>
        <w:rPr>
          <w:sz w:val="28"/>
          <w:szCs w:val="28"/>
        </w:rPr>
        <w:t>ВУЗе.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Рекомендации по выполнению чертежей.</w:t>
      </w:r>
      <w:r w:rsidRPr="00503701">
        <w:rPr>
          <w:sz w:val="28"/>
          <w:szCs w:val="28"/>
        </w:rPr>
        <w:t xml:space="preserve"> Все чертежи должны быть выпо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>нены в соответствии с ГОСТами ЕСКД и отличаться четким и аккуратным выпо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>нением. Чертежи выполняют на листах чертежной бумаги формата, указанного по к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ждой теме в программе (о форматах см. ГОСТ 2.301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68). После нанесения рамки чертежа в правом нижнем углу намечают рамку основной надписи чертежа, ед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ной для всех форматов. Форма основной надписи и пример ее заполнения, в соответс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вии с ГОСТ 2.104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 xml:space="preserve">68, даны на </w:t>
      </w:r>
      <w:r w:rsidRPr="00503701">
        <w:rPr>
          <w:iCs/>
          <w:sz w:val="28"/>
          <w:szCs w:val="28"/>
        </w:rPr>
        <w:t>рисунке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>11. Обводить чертеж следует, принимая толщину основных сплошных линий равной 0,8...</w:t>
      </w:r>
      <w:smartTag w:uri="urn:schemas-microsoft-com:office:smarttags" w:element="metricconverter">
        <w:smartTagPr>
          <w:attr w:name="ProductID" w:val="1,0 мм"/>
        </w:smartTagPr>
        <w:r w:rsidRPr="00503701">
          <w:rPr>
            <w:sz w:val="28"/>
            <w:szCs w:val="28"/>
          </w:rPr>
          <w:t>1,0 мм</w:t>
        </w:r>
      </w:smartTag>
      <w:r w:rsidRPr="00503701">
        <w:rPr>
          <w:sz w:val="28"/>
          <w:szCs w:val="28"/>
        </w:rPr>
        <w:t>, а толщину остальных л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ний - согласно ГОСТ 2.303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68. Перед обводкой чертежа рекомендуется тщательно пр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 xml:space="preserve">верить правильность его выполнения. </w: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object>
          <v:shape id="_x0000_i1035" type="#_x0000_t75" style="height:422.95pt;width:482.46pt" o:oleicon="f" o:ole="" o:preferrelative="t" filled="f" stroked="f">
            <v:fill o:detectmouseclick="f"/>
            <v:imagedata r:id="rId16" o:title=""/>
            <o:lock v:ext="edit" aspectratio="t"/>
          </v:shape>
          <o:OLEObject Type="Embed" ProgID="KOMPAS.FRW" ShapeID="_x0000_i1035" DrawAspect="Content" ObjectID="_1445267322" r:id="rId17"/>
        </w:object>
      </w:r>
    </w:p>
    <w:p w:rsidR="00726225" w:rsidRPr="00503701" w:rsidP="00726225">
      <w:pPr>
        <w:shd w:val="clear" w:color="auto" w:fill="FFFFFF"/>
        <w:jc w:val="center"/>
        <w:outlineLvl w:val="0"/>
        <w:rPr>
          <w:sz w:val="28"/>
          <w:szCs w:val="28"/>
        </w:rPr>
      </w:pPr>
      <w:r w:rsidRPr="00503701">
        <w:rPr>
          <w:sz w:val="28"/>
          <w:szCs w:val="28"/>
        </w:rPr>
        <w:t>Рисунок 11 - Пример заполнения о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>новной надписи чертежа</w:t>
      </w:r>
    </w:p>
    <w:p w:rsidR="00726225" w:rsidRPr="00503701" w:rsidP="00726225">
      <w:pPr>
        <w:shd w:val="clear" w:color="auto" w:fill="FFFFFF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outlineLvl w:val="0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ЛИТЕРАТУРА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03701">
        <w:rPr>
          <w:bCs/>
          <w:sz w:val="28"/>
          <w:szCs w:val="28"/>
        </w:rPr>
        <w:t xml:space="preserve">1. </w:t>
      </w:r>
      <w:r w:rsidRPr="00503701">
        <w:rPr>
          <w:sz w:val="28"/>
          <w:szCs w:val="28"/>
        </w:rPr>
        <w:t>Государственные стандарты «Единая система конструкторской документ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ции» (ЕСКД). Номера ГОСТов указаны в списках литературы к отдельным т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мам.</w:t>
      </w:r>
    </w:p>
    <w:p w:rsidR="00726225" w:rsidRPr="00503701" w:rsidP="00726225">
      <w:pPr>
        <w:spacing w:line="360" w:lineRule="auto"/>
        <w:ind w:firstLine="540"/>
        <w:jc w:val="both"/>
        <w:rPr>
          <w:sz w:val="28"/>
        </w:rPr>
      </w:pPr>
      <w:r w:rsidRPr="00503701">
        <w:rPr>
          <w:sz w:val="28"/>
        </w:rPr>
        <w:t xml:space="preserve">2. Левицкий В.С. Машиностроительное черчение и автоматизация выполнения чертежей. М. Высшая школа. </w:t>
      </w:r>
      <w:smartTag w:uri="urn:schemas-microsoft-com:office:smarttags" w:element="metricconverter">
        <w:smartTagPr>
          <w:attr w:name="ProductID" w:val="2000 г"/>
        </w:smartTagPr>
        <w:r w:rsidRPr="00503701">
          <w:rPr>
            <w:sz w:val="28"/>
          </w:rPr>
          <w:t>2000 г</w:t>
        </w:r>
      </w:smartTag>
      <w:r w:rsidRPr="00503701">
        <w:rPr>
          <w:sz w:val="28"/>
        </w:rPr>
        <w:t>.</w:t>
      </w:r>
    </w:p>
    <w:p w:rsidR="00726225" w:rsidRPr="0018403C" w:rsidP="00726225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Pr="00994C7B">
        <w:rPr>
          <w:sz w:val="28"/>
          <w:szCs w:val="28"/>
        </w:rPr>
        <w:t>. Фазуллин Э.М., Халдинов В.А. Инженерная графика: Учебник. 3 изд., испр.- М.: Академия, 2009. – 398с.</w:t>
      </w:r>
    </w:p>
    <w:p w:rsidR="00726225" w:rsidRPr="0018403C" w:rsidP="00726225">
      <w:pPr>
        <w:widowControl/>
        <w:autoSpaceDE/>
        <w:autoSpaceDN/>
        <w:adjustRightInd/>
        <w:spacing w:line="360" w:lineRule="auto"/>
        <w:ind w:left="720"/>
        <w:rPr>
          <w:sz w:val="28"/>
          <w:szCs w:val="28"/>
        </w:rPr>
      </w:pPr>
      <w:r w:rsidRPr="00503701">
        <w:rPr>
          <w:sz w:val="28"/>
        </w:rPr>
        <w:t>4.</w:t>
      </w:r>
      <w:r w:rsidRPr="0018403C">
        <w:rPr>
          <w:sz w:val="28"/>
          <w:szCs w:val="28"/>
        </w:rPr>
        <w:t xml:space="preserve"> </w:t>
      </w:r>
      <w:r w:rsidRPr="00994C7B">
        <w:rPr>
          <w:sz w:val="28"/>
          <w:szCs w:val="28"/>
        </w:rPr>
        <w:t>Боголюбов С.К. Инженерная графика. –М.: Машиностроение, 2002.-351с.</w:t>
      </w:r>
    </w:p>
    <w:p w:rsidR="00726225" w:rsidRPr="00503701" w:rsidP="00726225">
      <w:pPr>
        <w:shd w:val="clear" w:color="auto" w:fill="FFFFFF"/>
        <w:tabs>
          <w:tab w:val="left" w:pos="605"/>
        </w:tabs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Примечание. Допускается пользоваться другой литературой по инженерной графике по указ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нию кафедры.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left="709"/>
        <w:outlineLvl w:val="0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КОНТРОЛЬНЫЕ РАБОТЫ</w:t>
      </w:r>
    </w:p>
    <w:p w:rsidR="00726225" w:rsidRPr="00503701" w:rsidP="00726225">
      <w:pPr>
        <w:shd w:val="clear" w:color="auto" w:fill="FFFFFF"/>
        <w:ind w:firstLine="709"/>
        <w:rPr>
          <w:b/>
          <w:bCs/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outlineLvl w:val="0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>КОНТРОЛЬНАЯ РАБОТА 1</w:t>
      </w:r>
      <w:r w:rsidRPr="00503701">
        <w:rPr>
          <w:bCs/>
          <w:sz w:val="28"/>
          <w:szCs w:val="28"/>
        </w:rPr>
        <w:t xml:space="preserve"> (</w:t>
      </w:r>
      <w:r w:rsidRPr="00503701">
        <w:rPr>
          <w:sz w:val="28"/>
          <w:szCs w:val="28"/>
        </w:rPr>
        <w:t>состоит из чертежей к т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мам 1 - 6)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1</w:t>
      </w:r>
      <w:r w:rsidRPr="00503701">
        <w:rPr>
          <w:sz w:val="28"/>
          <w:szCs w:val="28"/>
        </w:rPr>
        <w:t>. Требования, предъявляемые стандартами ЕСКД, к выполнению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тежей. Построение очертания к</w:t>
      </w:r>
      <w:r w:rsidRPr="00503701">
        <w:rPr>
          <w:sz w:val="28"/>
          <w:szCs w:val="28"/>
        </w:rPr>
        <w:t>у</w:t>
      </w:r>
      <w:r w:rsidRPr="00503701">
        <w:rPr>
          <w:sz w:val="28"/>
          <w:szCs w:val="28"/>
        </w:rPr>
        <w:t>лачка.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2</w:t>
      </w:r>
      <w:r w:rsidRPr="00503701">
        <w:rPr>
          <w:sz w:val="28"/>
          <w:szCs w:val="28"/>
        </w:rPr>
        <w:t>. Построение трех видов по данному наглядному изображению предм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та.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3</w:t>
      </w:r>
      <w:r w:rsidRPr="00503701">
        <w:rPr>
          <w:sz w:val="28"/>
          <w:szCs w:val="28"/>
        </w:rPr>
        <w:t>. Построение трех изображений и аксонометрической проекции пре</w:t>
      </w:r>
      <w:r w:rsidRPr="00503701">
        <w:rPr>
          <w:sz w:val="28"/>
          <w:szCs w:val="28"/>
        </w:rPr>
        <w:t>д</w:t>
      </w:r>
      <w:r w:rsidRPr="00503701">
        <w:rPr>
          <w:sz w:val="28"/>
          <w:szCs w:val="28"/>
        </w:rPr>
        <w:t>мета по его опис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нию.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4</w:t>
      </w:r>
      <w:r w:rsidRPr="00503701">
        <w:rPr>
          <w:sz w:val="28"/>
          <w:szCs w:val="28"/>
        </w:rPr>
        <w:t>. Построение трех изображений по двум данным. Выполнение разр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зов и сечений.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5</w:t>
      </w:r>
      <w:r w:rsidRPr="00503701">
        <w:rPr>
          <w:sz w:val="28"/>
          <w:szCs w:val="28"/>
        </w:rPr>
        <w:t>. Построение линии «ср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за».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i/>
          <w:sz w:val="28"/>
          <w:szCs w:val="28"/>
        </w:rPr>
        <w:t>Тема 6</w:t>
      </w:r>
      <w:r w:rsidRPr="00503701">
        <w:rPr>
          <w:sz w:val="28"/>
          <w:szCs w:val="28"/>
        </w:rPr>
        <w:t>. Построение третьего изображения по двум данным и линий перех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да.</w: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  <w:highlight w:val="yellow"/>
        </w:rPr>
      </w:pPr>
    </w:p>
    <w:p w:rsidR="00726225" w:rsidRPr="00503701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Тема 1. Требования, предъявляемые стандартами ЕСКД к выполнению чертежей. Построение очерт</w:t>
      </w:r>
      <w:r w:rsidRPr="00503701">
        <w:rPr>
          <w:b/>
          <w:sz w:val="28"/>
          <w:szCs w:val="28"/>
        </w:rPr>
        <w:t>а</w:t>
      </w:r>
      <w:r w:rsidRPr="00503701">
        <w:rPr>
          <w:b/>
          <w:sz w:val="28"/>
          <w:szCs w:val="28"/>
        </w:rPr>
        <w:t>ния кулачка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 xml:space="preserve">Задание </w:t>
      </w:r>
      <w:r w:rsidRPr="00503701">
        <w:rPr>
          <w:b/>
          <w:bCs/>
          <w:sz w:val="28"/>
          <w:szCs w:val="28"/>
        </w:rPr>
        <w:t xml:space="preserve">по </w:t>
      </w:r>
      <w:r w:rsidRPr="00503701">
        <w:rPr>
          <w:b/>
          <w:sz w:val="28"/>
          <w:szCs w:val="28"/>
        </w:rPr>
        <w:t xml:space="preserve">теме 1. </w:t>
      </w:r>
      <w:r w:rsidRPr="00503701">
        <w:rPr>
          <w:sz w:val="28"/>
          <w:szCs w:val="28"/>
        </w:rPr>
        <w:t>Построить очертание кулачка. Пример выполнения зад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ния дан на рисунке 12. Данные для своего варианта взять из таблицы 12. 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Графическую работу выполнить на листе чертежной бумаги формата A3 к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рандашом.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Порядок выполнения. </w:t>
      </w:r>
      <w:r w:rsidRPr="00503701">
        <w:rPr>
          <w:sz w:val="28"/>
          <w:szCs w:val="28"/>
        </w:rPr>
        <w:t>Изучить основные положения ГОСТ 2.301 - 68, ГОСТ 2.302 - 68, ГОСТ 2.303 - 68, ГОСТ 2.304 - 68, ГОСТ 2.306 - 68, ГОСТ 2.307 - 68, да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ные в сборнике стандартов «Единая система конструкторской документации», и 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комендуемую литературу. Следует иметь рабочую тетрадь и записывать в нее о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>новные положения. Ознакомиться с содержанием чертежа к теме 1 (рис. 12). Проч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тать «Основные рекомендации по выполнению чертежей» к разделу «Инженерная граф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ка» методических указаний. Изучить методические указания к данной теме </w:t>
      </w:r>
      <w:r w:rsidRPr="00503701">
        <w:rPr>
          <w:bCs/>
          <w:sz w:val="28"/>
          <w:szCs w:val="28"/>
        </w:rPr>
        <w:t xml:space="preserve">и </w:t>
      </w:r>
      <w:r w:rsidRPr="00503701">
        <w:rPr>
          <w:sz w:val="28"/>
          <w:szCs w:val="28"/>
        </w:rPr>
        <w:t>пр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ступить к выполнению графической работы.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3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36" type="#_x0000_t75" style="height:484.7pt;mso-position-horizontal-relative:char;mso-position-vertical-relative:line;rotation:-88;width:694.5pt" o:preferrelative="f" stroked="f">
                  <v:imagedata r:id="rId18" o:title="" cropbottom="1723f" cropleft="2231f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3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12 - Пример выполнения задания по теме 1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Указания по выполнению </w:t>
      </w:r>
      <w:r w:rsidRPr="00503701">
        <w:rPr>
          <w:b/>
          <w:sz w:val="28"/>
          <w:szCs w:val="28"/>
        </w:rPr>
        <w:t>задания.</w:t>
      </w:r>
      <w:r w:rsidRPr="00503701">
        <w:rPr>
          <w:sz w:val="28"/>
          <w:szCs w:val="28"/>
        </w:rPr>
        <w:t xml:space="preserve"> </w:t>
      </w:r>
      <w:r w:rsidRPr="00503701">
        <w:rPr>
          <w:bCs/>
          <w:sz w:val="28"/>
          <w:szCs w:val="28"/>
        </w:rPr>
        <w:t xml:space="preserve">В </w:t>
      </w:r>
      <w:r w:rsidRPr="00503701">
        <w:rPr>
          <w:sz w:val="28"/>
          <w:szCs w:val="28"/>
        </w:rPr>
        <w:t>связи с огромным развитием автом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тики можно встретить в самых разнообразных механизмах плоские кулачки и коп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ры. В заданиях к теме 1 очертания кулачков включают две лекальные кривые и дугу радиуса </w:t>
      </w:r>
      <w:r w:rsidRPr="00503701">
        <w:rPr>
          <w:i/>
          <w:sz w:val="28"/>
          <w:szCs w:val="28"/>
          <w:lang w:val="en-US"/>
        </w:rPr>
        <w:t>R</w:t>
      </w:r>
      <w:r w:rsidRPr="00503701">
        <w:rPr>
          <w:sz w:val="28"/>
          <w:szCs w:val="28"/>
        </w:rPr>
        <w:t xml:space="preserve"> угол которой определяет время «выстоя» механизма, получающего дв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жение от кулачка.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нанесения на лист рамки рабочего поля и основной надписи (рис. 11) приступают к п</w:t>
      </w:r>
      <w:r w:rsidRPr="00503701">
        <w:rPr>
          <w:sz w:val="28"/>
          <w:szCs w:val="28"/>
        </w:rPr>
        <w:t>остроени</w:t>
      </w:r>
      <w:r>
        <w:rPr>
          <w:sz w:val="28"/>
          <w:szCs w:val="28"/>
        </w:rPr>
        <w:t>ю</w:t>
      </w:r>
      <w:r w:rsidRPr="00503701">
        <w:rPr>
          <w:sz w:val="28"/>
          <w:szCs w:val="28"/>
        </w:rPr>
        <w:t xml:space="preserve"> очертания кулач</w:t>
      </w:r>
      <w:r>
        <w:rPr>
          <w:sz w:val="28"/>
          <w:szCs w:val="28"/>
        </w:rPr>
        <w:t>ка. Все линии должны быть тонкими, но четкими, выполняемые с легким нажимом остроотточенным карандашом марки Т или 2Т (Н или 2Н).</w:t>
      </w:r>
      <w:r w:rsidRPr="005037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Построение </w:t>
      </w:r>
      <w:r w:rsidRPr="00503701">
        <w:rPr>
          <w:bCs/>
          <w:sz w:val="28"/>
          <w:szCs w:val="28"/>
        </w:rPr>
        <w:t xml:space="preserve">в </w:t>
      </w:r>
      <w:r w:rsidRPr="00503701">
        <w:rPr>
          <w:sz w:val="28"/>
          <w:szCs w:val="28"/>
        </w:rPr>
        <w:t xml:space="preserve">каждом варианте следует начинать с нанесения осей координат </w:t>
      </w:r>
      <w:r w:rsidRPr="00503701">
        <w:rPr>
          <w:i/>
          <w:iCs/>
          <w:sz w:val="28"/>
          <w:szCs w:val="28"/>
        </w:rPr>
        <w:t xml:space="preserve">Ох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</w:rPr>
        <w:t xml:space="preserve">Оу. </w:t>
      </w:r>
      <w:r w:rsidRPr="00503701">
        <w:rPr>
          <w:sz w:val="28"/>
          <w:szCs w:val="28"/>
        </w:rPr>
        <w:t>Затем строят лекальные кривые по их заданным параме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рам и выделяют участки, входящие в очертание кулачка. После этого можно выче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тить плавные переходы ме</w:t>
      </w:r>
      <w:r w:rsidRPr="00503701">
        <w:rPr>
          <w:sz w:val="28"/>
          <w:szCs w:val="28"/>
        </w:rPr>
        <w:t>ж</w:t>
      </w:r>
      <w:r w:rsidRPr="00503701">
        <w:rPr>
          <w:sz w:val="28"/>
          <w:szCs w:val="28"/>
        </w:rPr>
        <w:t xml:space="preserve">ду лекальными кривыми. При этом следует учесть, что во всех вариантах через точку </w:t>
      </w:r>
      <w:r w:rsidRPr="00503701">
        <w:rPr>
          <w:i/>
          <w:iCs/>
          <w:sz w:val="28"/>
          <w:szCs w:val="28"/>
          <w:lang w:val="en-US"/>
        </w:rPr>
        <w:t>D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>проходит касательная к элли</w:t>
      </w:r>
      <w:r w:rsidRPr="00503701">
        <w:rPr>
          <w:sz w:val="28"/>
          <w:szCs w:val="28"/>
        </w:rPr>
        <w:t>п</w:t>
      </w:r>
      <w:r w:rsidRPr="00503701">
        <w:rPr>
          <w:sz w:val="28"/>
          <w:szCs w:val="28"/>
        </w:rPr>
        <w:t>су.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Обозначение </w:t>
      </w:r>
      <w:r w:rsidRPr="00503701">
        <w:rPr>
          <w:i/>
          <w:sz w:val="28"/>
          <w:szCs w:val="28"/>
          <w:lang w:val="en-US"/>
        </w:rPr>
        <w:t>R</w:t>
      </w:r>
      <w:r w:rsidRPr="00503701">
        <w:rPr>
          <w:i/>
          <w:sz w:val="28"/>
          <w:szCs w:val="28"/>
          <w:vertAlign w:val="subscript"/>
          <w:lang w:val="en-US"/>
        </w:rPr>
        <w:t>X</w:t>
      </w:r>
      <w:r w:rsidRPr="00503701">
        <w:rPr>
          <w:sz w:val="28"/>
          <w:szCs w:val="28"/>
        </w:rPr>
        <w:t xml:space="preserve"> показывает, что величина радиуса определяется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строением. На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 xml:space="preserve">теже вместо </w:t>
      </w:r>
      <w:r w:rsidRPr="00503701">
        <w:rPr>
          <w:i/>
          <w:sz w:val="28"/>
          <w:szCs w:val="28"/>
          <w:lang w:val="en-US"/>
        </w:rPr>
        <w:t>R</w:t>
      </w:r>
      <w:r w:rsidRPr="00503701">
        <w:rPr>
          <w:i/>
          <w:sz w:val="28"/>
          <w:szCs w:val="28"/>
          <w:vertAlign w:val="subscript"/>
          <w:lang w:val="en-US"/>
        </w:rPr>
        <w:t>X</w:t>
      </w:r>
      <w:r w:rsidRPr="00503701">
        <w:rPr>
          <w:sz w:val="28"/>
          <w:szCs w:val="28"/>
        </w:rPr>
        <w:t xml:space="preserve"> надо проставить соответствующее число со знаком « * ».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выполнения построений в тонких линиях необходимо заполнить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ную надпись чертежа и выполнить его окончательную обводку 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рандашом марки ТМ или М (НВ или В), принимая </w:t>
      </w:r>
      <w:r w:rsidRPr="00503701">
        <w:rPr>
          <w:sz w:val="28"/>
          <w:szCs w:val="28"/>
        </w:rPr>
        <w:t>толщину линий согласно ГОСТ 2.303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03701">
        <w:rPr>
          <w:sz w:val="28"/>
          <w:szCs w:val="28"/>
        </w:rPr>
        <w:t>68.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Таблица 12 - </w:t>
      </w:r>
      <w:r w:rsidRPr="00503701">
        <w:rPr>
          <w:b/>
          <w:bCs/>
          <w:sz w:val="28"/>
          <w:szCs w:val="28"/>
        </w:rPr>
        <w:t xml:space="preserve">Данные для построения очертания кулачка </w:t>
      </w:r>
      <w:r w:rsidRPr="00503701">
        <w:rPr>
          <w:sz w:val="28"/>
          <w:szCs w:val="28"/>
        </w:rPr>
        <w:t>(размеры, мм)</w:t>
      </w: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7" type="#_x0000_t75" style="height:280.8pt;width:338.47pt" o:preferrelative="f">
            <v:imagedata r:id="rId19" o:title="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802"/>
        <w:gridCol w:w="801"/>
        <w:gridCol w:w="802"/>
        <w:gridCol w:w="802"/>
        <w:gridCol w:w="801"/>
        <w:gridCol w:w="802"/>
        <w:gridCol w:w="801"/>
        <w:gridCol w:w="802"/>
        <w:gridCol w:w="802"/>
        <w:gridCol w:w="801"/>
        <w:gridCol w:w="802"/>
        <w:gridCol w:w="802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120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60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8" type="#_x0000_t75" style="height:280.8pt;width:338.47pt" o:preferrelative="f">
            <v:imagedata r:id="rId20" o:title="" gain="79922f" blacklevel="-1966f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802"/>
        <w:gridCol w:w="801"/>
        <w:gridCol w:w="802"/>
        <w:gridCol w:w="802"/>
        <w:gridCol w:w="801"/>
        <w:gridCol w:w="802"/>
        <w:gridCol w:w="801"/>
        <w:gridCol w:w="802"/>
        <w:gridCol w:w="802"/>
        <w:gridCol w:w="801"/>
        <w:gridCol w:w="802"/>
        <w:gridCol w:w="802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50,5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56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9" type="#_x0000_t75" style="height:281.02pt;width:365.04pt" o:preferrelative="f">
            <v:imagedata r:id="rId21" o:title="" gain="69719f"/>
            <o:lock v:ext="edit" aspectratio="f"/>
          </v:shape>
        </w:pic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7"/>
        <w:gridCol w:w="727"/>
        <w:gridCol w:w="727"/>
        <w:gridCol w:w="727"/>
      </w:tblGrid>
      <w:tr w:rsidTr="0072622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357" w:type="pct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</w:tr>
      <w:tr w:rsidTr="00726225">
        <w:tblPrEx>
          <w:tblW w:w="5000" w:type="pct"/>
          <w:tblLook w:val="01E0"/>
        </w:tblPrEx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0" type="#_x0000_t75" style="height:280.8pt;width:338.47pt" o:preferrelative="f">
            <v:imagedata r:id="rId22" o:title="" gain="74473f" blacklevel="3932f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802"/>
        <w:gridCol w:w="801"/>
        <w:gridCol w:w="802"/>
        <w:gridCol w:w="802"/>
        <w:gridCol w:w="801"/>
        <w:gridCol w:w="802"/>
        <w:gridCol w:w="801"/>
        <w:gridCol w:w="802"/>
        <w:gridCol w:w="802"/>
        <w:gridCol w:w="801"/>
        <w:gridCol w:w="802"/>
        <w:gridCol w:w="802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1" type="#_x0000_t75" style="height:280.8pt;width:410.4pt" o:preferrelative="f">
            <v:imagedata r:id="rId23" o:title="" blacklevel="5898f"/>
            <o:lock v:ext="edit" aspectratio="f"/>
          </v:shape>
        </w:pic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  <w:gridCol w:w="706"/>
      </w:tblGrid>
      <w:tr w:rsidTr="0072622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348" w:type="pct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339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</w:tr>
      <w:tr w:rsidTr="00726225">
        <w:tblPrEx>
          <w:tblW w:w="5000" w:type="pct"/>
          <w:tblLook w:val="01E0"/>
        </w:tblPrEx>
        <w:tc>
          <w:tcPr>
            <w:tcW w:w="348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82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332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339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50,5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2" type="#_x0000_t75" style="height:280.8pt;width:352.73pt" o:preferrelative="f">
            <v:imagedata r:id="rId24" o:title="" blacklevel="1966f"/>
            <o:lock v:ext="edit" aspectratio="f"/>
          </v:shape>
        </w:pic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"/>
        <w:gridCol w:w="726"/>
        <w:gridCol w:w="726"/>
        <w:gridCol w:w="726"/>
        <w:gridCol w:w="726"/>
        <w:gridCol w:w="726"/>
        <w:gridCol w:w="726"/>
        <w:gridCol w:w="726"/>
        <w:gridCol w:w="726"/>
        <w:gridCol w:w="726"/>
        <w:gridCol w:w="727"/>
        <w:gridCol w:w="727"/>
        <w:gridCol w:w="727"/>
        <w:gridCol w:w="727"/>
      </w:tblGrid>
      <w:tr w:rsidTr="00726225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357" w:type="pct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</w:tr>
      <w:tr w:rsidTr="00726225">
        <w:tblPrEx>
          <w:tblW w:w="5000" w:type="pct"/>
          <w:tblLook w:val="01E0"/>
        </w:tblPrEx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</w:tc>
        <w:tc>
          <w:tcPr>
            <w:tcW w:w="357" w:type="pct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3" type="#_x0000_t75" style="height:280.8pt;width:352.73pt" o:preferrelative="f">
            <v:imagedata r:id="rId25" o:title="" gain="86232f" blacklevel="-1966f" grayscale="t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9"/>
        <w:gridCol w:w="691"/>
        <w:gridCol w:w="691"/>
        <w:gridCol w:w="691"/>
        <w:gridCol w:w="691"/>
        <w:gridCol w:w="691"/>
        <w:gridCol w:w="691"/>
        <w:gridCol w:w="691"/>
        <w:gridCol w:w="692"/>
        <w:gridCol w:w="692"/>
        <w:gridCol w:w="692"/>
        <w:gridCol w:w="692"/>
        <w:gridCol w:w="707"/>
        <w:gridCol w:w="692"/>
        <w:gridCol w:w="68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729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70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68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729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95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70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50,5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56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130</w:t>
            </w:r>
          </w:p>
        </w:tc>
        <w:tc>
          <w:tcPr>
            <w:tcW w:w="68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4" type="#_x0000_t75" style="height:283.39pt;width:409.1pt" o:preferrelative="f">
            <v:imagedata r:id="rId26" o:title="" blacklevel="1966f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9"/>
        <w:gridCol w:w="691"/>
        <w:gridCol w:w="691"/>
        <w:gridCol w:w="691"/>
        <w:gridCol w:w="691"/>
        <w:gridCol w:w="691"/>
        <w:gridCol w:w="691"/>
        <w:gridCol w:w="691"/>
        <w:gridCol w:w="692"/>
        <w:gridCol w:w="692"/>
        <w:gridCol w:w="692"/>
        <w:gridCol w:w="692"/>
        <w:gridCol w:w="707"/>
        <w:gridCol w:w="692"/>
        <w:gridCol w:w="68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729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70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68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729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</w:t>
            </w:r>
            <w:r w:rsidRPr="00726225">
              <w:rPr>
                <w:sz w:val="28"/>
                <w:szCs w:val="28"/>
                <w:lang w:val="en-US"/>
              </w:rPr>
              <w:t>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95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</w:tc>
        <w:tc>
          <w:tcPr>
            <w:tcW w:w="69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70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50,5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56</w:t>
            </w:r>
          </w:p>
        </w:tc>
        <w:tc>
          <w:tcPr>
            <w:tcW w:w="69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130</w:t>
            </w:r>
          </w:p>
        </w:tc>
        <w:tc>
          <w:tcPr>
            <w:tcW w:w="68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5" type="#_x0000_t75" style="height:281.02pt;width:338.47pt" o:preferrelative="f">
            <v:imagedata r:id="rId27" o:title="" blacklevel="1966f"/>
            <o:lock v:ext="edit" aspectratio="f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802"/>
        <w:gridCol w:w="801"/>
        <w:gridCol w:w="802"/>
        <w:gridCol w:w="802"/>
        <w:gridCol w:w="801"/>
        <w:gridCol w:w="802"/>
        <w:gridCol w:w="801"/>
        <w:gridCol w:w="802"/>
        <w:gridCol w:w="802"/>
        <w:gridCol w:w="801"/>
        <w:gridCol w:w="802"/>
        <w:gridCol w:w="802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№ вар</w:t>
            </w:r>
            <w:r w:rsidRPr="00503701">
              <w:t>и</w:t>
            </w:r>
            <w:r w:rsidRPr="00503701">
              <w:t>анта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a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b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t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x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y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80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</w:tc>
        <w:tc>
          <w:tcPr>
            <w:tcW w:w="802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</w:tr>
    </w:tbl>
    <w:p w:rsidR="00726225" w:rsidRPr="00503701" w:rsidP="00726225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  <w:r w:rsidRPr="00503701">
        <w:rPr>
          <w:i/>
          <w:iCs/>
          <w:sz w:val="28"/>
          <w:szCs w:val="28"/>
        </w:rPr>
        <w:t>Вопросы для самопроверки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1.</w:t>
      </w:r>
      <w:r w:rsidRPr="00503701">
        <w:rPr>
          <w:sz w:val="28"/>
          <w:szCs w:val="28"/>
        </w:rPr>
        <w:t xml:space="preserve"> Сколько форматов А4 содержится в листе формата А1?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Как образуются дополнительные форматы чертежей?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Чем определяется размер шри</w:t>
      </w:r>
      <w:r w:rsidRPr="00503701">
        <w:rPr>
          <w:sz w:val="28"/>
          <w:szCs w:val="28"/>
        </w:rPr>
        <w:t>ф</w:t>
      </w:r>
      <w:r w:rsidRPr="00503701">
        <w:rPr>
          <w:sz w:val="28"/>
          <w:szCs w:val="28"/>
        </w:rPr>
        <w:t xml:space="preserve">та?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Чему равна высота строчных букв по сравнению с прописными? </w:t>
      </w:r>
      <w:r w:rsidRPr="00503701">
        <w:rPr>
          <w:b/>
          <w:sz w:val="28"/>
          <w:szCs w:val="28"/>
        </w:rPr>
        <w:t>5.</w:t>
      </w:r>
      <w:r w:rsidRPr="00503701">
        <w:rPr>
          <w:sz w:val="28"/>
          <w:szCs w:val="28"/>
        </w:rPr>
        <w:t xml:space="preserve"> Допускается ли пр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менение в чертежах прямого шрифта? </w:t>
      </w:r>
      <w:r w:rsidRPr="00503701">
        <w:rPr>
          <w:b/>
          <w:sz w:val="28"/>
          <w:szCs w:val="28"/>
        </w:rPr>
        <w:t>6.</w:t>
      </w:r>
      <w:r w:rsidRPr="00503701">
        <w:rPr>
          <w:sz w:val="28"/>
          <w:szCs w:val="28"/>
        </w:rPr>
        <w:t xml:space="preserve"> От чего зависит выбор толщины линии о</w:t>
      </w:r>
      <w:r w:rsidRPr="00503701">
        <w:rPr>
          <w:sz w:val="28"/>
          <w:szCs w:val="28"/>
        </w:rPr>
        <w:t>б</w:t>
      </w:r>
      <w:r w:rsidRPr="00503701">
        <w:rPr>
          <w:sz w:val="28"/>
          <w:szCs w:val="28"/>
        </w:rPr>
        <w:t xml:space="preserve">водки видимого контура? </w:t>
      </w:r>
      <w:r w:rsidRPr="00503701">
        <w:rPr>
          <w:b/>
          <w:sz w:val="28"/>
          <w:szCs w:val="28"/>
        </w:rPr>
        <w:t>7.</w:t>
      </w:r>
      <w:r w:rsidRPr="00503701">
        <w:rPr>
          <w:sz w:val="28"/>
          <w:szCs w:val="28"/>
        </w:rPr>
        <w:t xml:space="preserve"> Какого начертания и какой толщины проводят линии ос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вые, центровые, выносные, размерные и невидимого контура? </w:t>
      </w:r>
      <w:r w:rsidRPr="00503701">
        <w:rPr>
          <w:b/>
          <w:sz w:val="28"/>
          <w:szCs w:val="28"/>
        </w:rPr>
        <w:t>8.</w:t>
      </w:r>
      <w:r w:rsidRPr="00503701">
        <w:rPr>
          <w:sz w:val="28"/>
          <w:szCs w:val="28"/>
        </w:rPr>
        <w:t xml:space="preserve"> Как обозначают центровые линии окружности небольшого диаметра (менее </w:t>
      </w:r>
      <w:smartTag w:uri="urn:schemas-microsoft-com:office:smarttags" w:element="metricconverter">
        <w:smartTagPr>
          <w:attr w:name="ProductID" w:val="12 мм"/>
        </w:smartTagPr>
        <w:r w:rsidRPr="00503701">
          <w:rPr>
            <w:sz w:val="28"/>
            <w:szCs w:val="28"/>
          </w:rPr>
          <w:t>12 мм</w:t>
        </w:r>
      </w:smartTag>
      <w:r w:rsidRPr="00503701">
        <w:rPr>
          <w:sz w:val="28"/>
          <w:szCs w:val="28"/>
        </w:rPr>
        <w:t>)?</w:t>
      </w:r>
      <w:r w:rsidRPr="00503701">
        <w:rPr>
          <w:b/>
          <w:sz w:val="28"/>
          <w:szCs w:val="28"/>
        </w:rPr>
        <w:t xml:space="preserve"> 9.</w:t>
      </w:r>
      <w:r w:rsidRPr="00503701">
        <w:rPr>
          <w:sz w:val="28"/>
          <w:szCs w:val="28"/>
        </w:rPr>
        <w:t xml:space="preserve"> В каких ед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ницах измерения проставляют размерные числа на чертежах? </w:t>
      </w:r>
      <w:r w:rsidRPr="00503701">
        <w:rPr>
          <w:b/>
          <w:sz w:val="28"/>
          <w:szCs w:val="28"/>
        </w:rPr>
        <w:t>10.</w:t>
      </w:r>
      <w:r w:rsidRPr="00503701">
        <w:rPr>
          <w:sz w:val="28"/>
          <w:szCs w:val="28"/>
        </w:rPr>
        <w:t xml:space="preserve"> На каком рассто</w:t>
      </w:r>
      <w:r w:rsidRPr="00503701">
        <w:rPr>
          <w:sz w:val="28"/>
          <w:szCs w:val="28"/>
        </w:rPr>
        <w:t>я</w:t>
      </w:r>
      <w:r w:rsidRPr="00503701">
        <w:rPr>
          <w:sz w:val="28"/>
          <w:szCs w:val="28"/>
        </w:rPr>
        <w:t xml:space="preserve">нии от контура рекомендуется проводить размерные линии? </w:t>
      </w:r>
      <w:r w:rsidRPr="00503701">
        <w:rPr>
          <w:b/>
          <w:sz w:val="28"/>
          <w:szCs w:val="28"/>
        </w:rPr>
        <w:t>11.</w:t>
      </w:r>
      <w:r w:rsidRPr="00503701">
        <w:rPr>
          <w:sz w:val="28"/>
          <w:szCs w:val="28"/>
        </w:rPr>
        <w:t xml:space="preserve"> В каких случаях стрелку размерной линии заменяют точкой или штрихом?</w:t>
      </w:r>
      <w:r w:rsidRPr="00503701">
        <w:rPr>
          <w:b/>
          <w:sz w:val="28"/>
          <w:szCs w:val="28"/>
        </w:rPr>
        <w:t xml:space="preserve"> 12.</w:t>
      </w:r>
      <w:r w:rsidRPr="00503701">
        <w:rPr>
          <w:sz w:val="28"/>
          <w:szCs w:val="28"/>
        </w:rPr>
        <w:t xml:space="preserve"> Как располагают ци</w:t>
      </w:r>
      <w:r w:rsidRPr="00503701">
        <w:rPr>
          <w:sz w:val="28"/>
          <w:szCs w:val="28"/>
        </w:rPr>
        <w:t>ф</w:t>
      </w:r>
      <w:r w:rsidRPr="00503701">
        <w:rPr>
          <w:sz w:val="28"/>
          <w:szCs w:val="28"/>
        </w:rPr>
        <w:t xml:space="preserve">ры размеров угла? </w:t>
      </w:r>
      <w:r w:rsidRPr="00503701">
        <w:rPr>
          <w:b/>
          <w:sz w:val="28"/>
          <w:szCs w:val="28"/>
        </w:rPr>
        <w:t>13.</w:t>
      </w:r>
      <w:r w:rsidRPr="00503701">
        <w:rPr>
          <w:sz w:val="28"/>
          <w:szCs w:val="28"/>
        </w:rPr>
        <w:t xml:space="preserve"> В каких случаях проставляют знак диаметра Ø? </w:t>
      </w:r>
      <w:r w:rsidRPr="00503701">
        <w:rPr>
          <w:b/>
          <w:sz w:val="28"/>
          <w:szCs w:val="28"/>
        </w:rPr>
        <w:t>14.</w:t>
      </w:r>
      <w:r w:rsidRPr="00503701">
        <w:rPr>
          <w:sz w:val="28"/>
          <w:szCs w:val="28"/>
        </w:rPr>
        <w:t xml:space="preserve"> Какие проставляют размеры при выполнении чертежа в масштабе, отличном от 1:1? </w:t>
      </w:r>
      <w:r w:rsidRPr="00503701">
        <w:rPr>
          <w:b/>
          <w:sz w:val="28"/>
          <w:szCs w:val="28"/>
        </w:rPr>
        <w:t>15.</w:t>
      </w:r>
      <w:r w:rsidRPr="00503701">
        <w:rPr>
          <w:sz w:val="28"/>
          <w:szCs w:val="28"/>
        </w:rPr>
        <w:t xml:space="preserve"> На каких двух положениях геометрии основано построение сопряжений? </w:t>
      </w:r>
      <w:r w:rsidRPr="00503701">
        <w:rPr>
          <w:b/>
          <w:sz w:val="28"/>
          <w:szCs w:val="28"/>
        </w:rPr>
        <w:t>16.</w:t>
      </w:r>
      <w:r w:rsidRPr="00503701">
        <w:rPr>
          <w:sz w:val="28"/>
          <w:szCs w:val="28"/>
        </w:rPr>
        <w:t xml:space="preserve"> Перечи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>лите эл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менты сопряжений.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Тема 2. Построение трех видов по данному наглядному изображению предм</w:t>
      </w:r>
      <w:r w:rsidRPr="00503701">
        <w:rPr>
          <w:b/>
          <w:sz w:val="28"/>
          <w:szCs w:val="28"/>
        </w:rPr>
        <w:t>е</w:t>
      </w:r>
      <w:r w:rsidRPr="00503701">
        <w:rPr>
          <w:b/>
          <w:sz w:val="28"/>
          <w:szCs w:val="28"/>
        </w:rPr>
        <w:t>та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Задание по теме 2. </w:t>
      </w:r>
      <w:r w:rsidRPr="00503701">
        <w:rPr>
          <w:sz w:val="28"/>
          <w:szCs w:val="28"/>
        </w:rPr>
        <w:t>Построить три вида детали по данному наглядному из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бражению в аксонометрической проекции. Пример выполнения дан на рисунке 13. Индивидуальные задания даны на рисунке 14 (слева над изображением указаны 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мера вариантов).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Графическую работу выполнить на листе чертежной бумаги формата A3 к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рандашом.</w:t>
      </w:r>
    </w:p>
    <w:p w:rsidR="00726225" w:rsidRPr="00607334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>Порядок выполнения. 1.</w:t>
      </w:r>
      <w:r w:rsidRPr="00503701">
        <w:rPr>
          <w:bCs/>
          <w:sz w:val="28"/>
          <w:szCs w:val="28"/>
        </w:rPr>
        <w:t xml:space="preserve"> </w:t>
      </w:r>
      <w:r w:rsidRPr="00503701">
        <w:rPr>
          <w:sz w:val="28"/>
          <w:szCs w:val="28"/>
        </w:rPr>
        <w:t>Изучить ГОСТ 2.305 - 68 и рекомендованную лит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ратуру.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Внимательно ознакомиться с конструкцией по ее наглядному изображ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нию и определить основные геометрические тела, из которых она состоит.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Выд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лить на листе бумаги соответствующую площадь для каждого вида детали.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нести тонко </w:t>
      </w:r>
      <w:r w:rsidRPr="00607334">
        <w:rPr>
          <w:sz w:val="28"/>
          <w:szCs w:val="28"/>
        </w:rPr>
        <w:t>карандашом марки Т или 2Т (Н или 2Н) все линии видимого и невид</w:t>
      </w:r>
      <w:r w:rsidRPr="00607334">
        <w:rPr>
          <w:sz w:val="28"/>
          <w:szCs w:val="28"/>
        </w:rPr>
        <w:t>и</w:t>
      </w:r>
      <w:r w:rsidRPr="00607334">
        <w:rPr>
          <w:sz w:val="28"/>
          <w:szCs w:val="28"/>
        </w:rPr>
        <w:t xml:space="preserve">мого контура, расчленяя деталь на основные геометрические тела. Линии </w:t>
      </w:r>
      <w:ins w:id="0" w:author="dobrinov" w:date="2009-06-29T18:08:00Z">
        <w:r w:rsidRPr="00607334">
          <w:rPr>
            <w:sz w:val="28"/>
            <w:szCs w:val="28"/>
          </w:rPr>
          <w:t>д</w:t>
        </w:r>
      </w:ins>
      <w:r w:rsidRPr="00607334">
        <w:rPr>
          <w:sz w:val="28"/>
          <w:szCs w:val="28"/>
        </w:rPr>
        <w:t xml:space="preserve">олжны быть тонкими, четкими, выполненными легким нажатием на карандаш. </w:t>
      </w:r>
      <w:r w:rsidRPr="00607334">
        <w:rPr>
          <w:b/>
          <w:sz w:val="28"/>
          <w:szCs w:val="28"/>
        </w:rPr>
        <w:t>5.</w:t>
      </w:r>
      <w:r w:rsidRPr="00607334">
        <w:rPr>
          <w:sz w:val="28"/>
          <w:szCs w:val="28"/>
        </w:rPr>
        <w:t xml:space="preserve"> Нанести все необходимые выносные и размерные линии. </w:t>
      </w:r>
      <w:r w:rsidRPr="00607334">
        <w:rPr>
          <w:b/>
          <w:sz w:val="28"/>
          <w:szCs w:val="28"/>
        </w:rPr>
        <w:t>6.</w:t>
      </w:r>
      <w:r w:rsidRPr="00607334">
        <w:rPr>
          <w:sz w:val="28"/>
          <w:szCs w:val="28"/>
        </w:rPr>
        <w:t xml:space="preserve"> Проставить размерные числа на чертеже. </w:t>
      </w:r>
      <w:r w:rsidRPr="00607334">
        <w:rPr>
          <w:b/>
          <w:sz w:val="28"/>
          <w:szCs w:val="28"/>
        </w:rPr>
        <w:t>7.</w:t>
      </w:r>
      <w:r w:rsidRPr="00607334">
        <w:rPr>
          <w:sz w:val="28"/>
          <w:szCs w:val="28"/>
        </w:rPr>
        <w:t xml:space="preserve"> Заполнить основные надписи и проверить правильность всех постро</w:t>
      </w:r>
      <w:r w:rsidRPr="00607334">
        <w:rPr>
          <w:sz w:val="28"/>
          <w:szCs w:val="28"/>
        </w:rPr>
        <w:t>е</w:t>
      </w:r>
      <w:r w:rsidRPr="00607334">
        <w:rPr>
          <w:sz w:val="28"/>
          <w:szCs w:val="28"/>
        </w:rPr>
        <w:t xml:space="preserve">нии. </w:t>
      </w:r>
      <w:r w:rsidRPr="00607334">
        <w:rPr>
          <w:b/>
          <w:sz w:val="28"/>
          <w:szCs w:val="28"/>
        </w:rPr>
        <w:t>8.</w:t>
      </w:r>
      <w:r w:rsidRPr="00607334">
        <w:rPr>
          <w:sz w:val="28"/>
          <w:szCs w:val="28"/>
        </w:rPr>
        <w:t xml:space="preserve"> Обвести чертеж карандашом марки ТМ или М (НВ или В), принимая толщ</w:t>
      </w:r>
      <w:r w:rsidRPr="00607334">
        <w:rPr>
          <w:sz w:val="28"/>
          <w:szCs w:val="28"/>
        </w:rPr>
        <w:t>и</w:t>
      </w:r>
      <w:r w:rsidRPr="00607334">
        <w:rPr>
          <w:sz w:val="28"/>
          <w:szCs w:val="28"/>
        </w:rPr>
        <w:t>ну л</w:t>
      </w:r>
      <w:r w:rsidRPr="00607334">
        <w:rPr>
          <w:sz w:val="28"/>
          <w:szCs w:val="28"/>
        </w:rPr>
        <w:t>и</w:t>
      </w:r>
      <w:r w:rsidRPr="00607334">
        <w:rPr>
          <w:sz w:val="28"/>
          <w:szCs w:val="28"/>
        </w:rPr>
        <w:t>ний согласно ГОСТ 2.303-68.</w:t>
      </w:r>
    </w:p>
    <w:p w:rsidR="00726225" w:rsidRPr="00607334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607334">
        <w:rPr>
          <w:b/>
          <w:bCs/>
          <w:sz w:val="28"/>
          <w:szCs w:val="28"/>
        </w:rPr>
        <w:t xml:space="preserve">Указания по выполнению задания. </w:t>
      </w:r>
      <w:r w:rsidRPr="00607334">
        <w:rPr>
          <w:sz w:val="28"/>
          <w:szCs w:val="28"/>
        </w:rPr>
        <w:t>Правила прямоугольного (ортогональн</w:t>
      </w:r>
      <w:r w:rsidRPr="00607334">
        <w:rPr>
          <w:sz w:val="28"/>
          <w:szCs w:val="28"/>
        </w:rPr>
        <w:t>о</w:t>
      </w:r>
      <w:r w:rsidRPr="00607334">
        <w:rPr>
          <w:sz w:val="28"/>
          <w:szCs w:val="28"/>
        </w:rPr>
        <w:t>го) проецирования, лежащие в основе всякого чертежа, изучаются в курсе начерт</w:t>
      </w:r>
      <w:r w:rsidRPr="00607334">
        <w:rPr>
          <w:sz w:val="28"/>
          <w:szCs w:val="28"/>
        </w:rPr>
        <w:t>а</w:t>
      </w:r>
      <w:r w:rsidRPr="00607334">
        <w:rPr>
          <w:sz w:val="28"/>
          <w:szCs w:val="28"/>
        </w:rPr>
        <w:t>тельной геометрии.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607334">
        <w:rPr>
          <w:sz w:val="28"/>
          <w:szCs w:val="28"/>
        </w:rPr>
        <w:t>Изображения на чертеже в зависимости от их содержания</w:t>
      </w:r>
      <w:r w:rsidRPr="00503701">
        <w:rPr>
          <w:sz w:val="28"/>
          <w:szCs w:val="28"/>
        </w:rPr>
        <w:t xml:space="preserve"> разделяются на в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ды, разрезы, сечения.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46" type="#_x0000_t75" style="height:708.65pt;mso-position-horizontal-relative:char;mso-position-vertical-relative:line;width:496.05pt" o:preferrelative="f" stroked="f">
                  <v:imagedata r:id="rId28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13 - Пример выполнения задания по теме 2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1, 11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i1047" type="#_x0000_t75" style="height:198.45pt;mso-position-horizontal-relative:char;mso-position-vertical-relative:line;width:198.45pt" o:preferrelative="f" stroked="f">
                  <v:imagedata r:id="rId29" o:title="" croptop="1668f" cropbottom="46395f" cropleft="2429f" cropright="33690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 xml:space="preserve">2, </w:t>
            </w:r>
            <w:r w:rsidRPr="00726225">
              <w:rPr>
                <w:sz w:val="28"/>
                <w:szCs w:val="28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48" type="#_x0000_t75" style="height:198.45pt;mso-position-horizontal-relative:char;mso-position-vertical-relative:line;width:226.75pt" o:preferrelative="f" stroked="f">
                  <v:imagedata r:id="rId30" o:title="" croptop="2485f" cropbottom="47212f" cropleft="34724f" cropright="362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3, 13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49" type="#_x0000_t75" style="height:198.45pt;mso-position-horizontal-relative:char;mso-position-vertical-relative:line;width:198.45pt" o:preferrelative="f" stroked="f">
                  <v:imagedata r:id="rId29" o:title="" croptop="23555f" cropbottom="24202f" cropleft="155f" cropright="34569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4, 14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50" type="#_x0000_t75" style="height:198.45pt;mso-position-horizontal-relative:char;mso-position-vertical-relative:line;width:198.45pt" o:preferrelative="f" stroked="f">
                  <v:imagedata r:id="rId29" o:title="" croptop="22466f" cropbottom="23929f" cropleft="35240f" cropright="1447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5, 15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51" type="#_x0000_t75" style="height:198.45pt;mso-position-horizontal-relative:char;mso-position-vertical-relative:line;width:198.45pt" o:preferrelative="f" stroked="f">
                  <v:imagedata r:id="rId29" o:title="" croptop="45782f" cropbottom="1464f" cropleft="2635f" cropright="36429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6, 16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052" type="#_x0000_t75" style="height:198.45pt;mso-position-horizontal-relative:char;mso-position-vertical-relative:line;width:198.45pt" o:preferrelative="f" stroked="f">
                  <v:imagedata r:id="rId29" o:title="" croptop="45204f" cropbottom="102f" cropleft="34724f" cropright="3307f"/>
                  <o:lock v:ext="edit" aspectratio="f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jc w:val="center"/>
        <w:rPr>
          <w:sz w:val="28"/>
          <w:szCs w:val="28"/>
        </w:rPr>
      </w:pPr>
      <w:r w:rsidRPr="00503701">
        <w:rPr>
          <w:sz w:val="28"/>
          <w:szCs w:val="28"/>
        </w:rPr>
        <w:t>Рисунок 14 – Данные для выполнения задания по теме 2</w:t>
      </w:r>
    </w:p>
    <w:p w:rsidR="00726225" w:rsidP="00726225">
      <w:pPr>
        <w:shd w:val="clear" w:color="auto" w:fill="FFFFFF"/>
        <w:jc w:val="center"/>
        <w:rPr>
          <w:sz w:val="28"/>
          <w:szCs w:val="28"/>
        </w:rPr>
      </w:pPr>
    </w:p>
    <w:tbl>
      <w:tblPr>
        <w:tblStyle w:val="TableNormal"/>
        <w:tblW w:w="0" w:type="auto"/>
        <w:tblLook w:val="01E0"/>
      </w:tblPr>
      <w:tblGrid>
        <w:gridCol w:w="5211"/>
        <w:gridCol w:w="5210"/>
      </w:tblGrid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7, 17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53" type="#_x0000_t75" style="height:198.5pt;width:198.5pt" o:preferrelative="f">
                  <v:imagedata r:id="rId31" o:title="" croptop="2042f" cropbottom="36952f" cropleft="3979f" cropright="35813f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8, 18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54" type="#_x0000_t75" style="height:198.5pt;width:198.5pt" o:preferrelative="f">
                  <v:imagedata r:id="rId31" o:title="" croptop="2528f" cropbottom="37390f" cropleft="35955f" cropright="2605f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55" type="#_x0000_t75" style="height:198.5pt;width:198.5pt" o:preferrelative="f" filled="f">
                  <v:imagedata r:id="rId31" o:title="" croptop="33646f" cropbottom="1313f" cropleft="3553f" cropright="36618f" chromakey="white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56" type="#_x0000_t75" style="height:198.5pt;width:198.5pt" o:preferrelative="f">
                  <v:imagedata r:id="rId31" o:title="" croptop="36709f" cropbottom="1945f" cropleft="32686f" cropright="2084f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</w:tbl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Рисунок 14 - </w:t>
      </w:r>
      <w:r w:rsidRPr="00503701">
        <w:rPr>
          <w:sz w:val="28"/>
          <w:szCs w:val="28"/>
        </w:rPr>
        <w:t>Данные для выполнения задания по теме 2. Продолжение</w:t>
      </w:r>
    </w:p>
    <w:p w:rsidR="00726225" w:rsidRPr="00503701" w:rsidP="00726225">
      <w:pPr>
        <w:shd w:val="clear" w:color="auto" w:fill="FFFFFF"/>
        <w:ind w:firstLine="709"/>
        <w:jc w:val="center"/>
        <w:outlineLvl w:val="0"/>
        <w:rPr>
          <w:iCs/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outlineLvl w:val="0"/>
        <w:rPr>
          <w:i/>
          <w:iCs/>
          <w:sz w:val="28"/>
          <w:szCs w:val="28"/>
        </w:rPr>
      </w:pPr>
      <w:r w:rsidRPr="00503701">
        <w:rPr>
          <w:i/>
          <w:iCs/>
          <w:sz w:val="28"/>
          <w:szCs w:val="28"/>
        </w:rPr>
        <w:t>Вопросы, для самопроверки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1.</w:t>
      </w:r>
      <w:r w:rsidRPr="00503701">
        <w:rPr>
          <w:sz w:val="28"/>
          <w:szCs w:val="28"/>
        </w:rPr>
        <w:t xml:space="preserve"> Перечислите названия шести основных видов и укажите, как их располаг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ют на чертеже.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Что называют главным видом?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Когда на чертеже делают надп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си названий основных видов?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Какой вид называют дополнительным? Как его из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 xml:space="preserve">бражают на чертеже? </w:t>
      </w:r>
      <w:r w:rsidRPr="00503701">
        <w:rPr>
          <w:b/>
          <w:sz w:val="28"/>
          <w:szCs w:val="28"/>
        </w:rPr>
        <w:t>5.</w:t>
      </w:r>
      <w:r w:rsidRPr="00503701">
        <w:rPr>
          <w:sz w:val="28"/>
          <w:szCs w:val="28"/>
        </w:rPr>
        <w:t xml:space="preserve"> Какой вид называют местным?</w:t>
      </w:r>
    </w:p>
    <w:p w:rsidR="00726225" w:rsidRPr="00503701" w:rsidP="00726225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Тема 3. Построение трех изображений и аксонометрической проекции предмета по его опис</w:t>
      </w:r>
      <w:r w:rsidRPr="00503701">
        <w:rPr>
          <w:b/>
          <w:sz w:val="28"/>
          <w:szCs w:val="28"/>
        </w:rPr>
        <w:t>а</w:t>
      </w:r>
      <w:r w:rsidRPr="00503701">
        <w:rPr>
          <w:b/>
          <w:sz w:val="28"/>
          <w:szCs w:val="28"/>
        </w:rPr>
        <w:t>нию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Задание по теме 3. </w:t>
      </w:r>
      <w:r w:rsidRPr="00503701">
        <w:rPr>
          <w:sz w:val="28"/>
          <w:szCs w:val="28"/>
        </w:rPr>
        <w:t>Построить три изображения и аксонометрическую прое</w:t>
      </w:r>
      <w:r w:rsidRPr="00503701">
        <w:rPr>
          <w:sz w:val="28"/>
          <w:szCs w:val="28"/>
        </w:rPr>
        <w:t>к</w:t>
      </w:r>
      <w:r w:rsidRPr="00503701">
        <w:rPr>
          <w:sz w:val="28"/>
          <w:szCs w:val="28"/>
        </w:rPr>
        <w:t>цию предмета по его описанию, данному в таблице 13. Предмет изобразить с двумя отверстиями - призматическим и цилиндрическим.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Призматическое отверстие - это сквозное отверстие, ребра которого перпе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дикулярны фронтальной плоскости проекций; форму и размеры отверстия взять из таблицы 14. Цилиндрическое отверстие выполнить в соответствии со своим вариа</w:t>
      </w:r>
      <w:r w:rsidRPr="00503701">
        <w:rPr>
          <w:sz w:val="28"/>
          <w:szCs w:val="28"/>
        </w:rPr>
        <w:t>н</w:t>
      </w:r>
      <w:r w:rsidRPr="00503701">
        <w:rPr>
          <w:sz w:val="28"/>
          <w:szCs w:val="28"/>
        </w:rPr>
        <w:t>том по таблице 13. Пример выполнения графической работы дан на рисунке 15. Р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боту выполнить на листе чертежной бумаги формата A3 каранд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шом.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Порядок выполнения. </w:t>
      </w:r>
      <w:r w:rsidRPr="00503701">
        <w:rPr>
          <w:sz w:val="28"/>
          <w:szCs w:val="28"/>
        </w:rPr>
        <w:t>Изучить ГОСТ 2.305 - 68 и рекомендованную литер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туру. Ознакомиться с содержанием чертежа к теме 3 (рис. 15) и изучить методич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ские указания к данной теме. Внимательно изучить исходные данные, представить форму предмета в пространстве. Последующий порядок тот же, что и в теме 2.</w:t>
      </w:r>
    </w:p>
    <w:p w:rsidR="00726225" w:rsidRPr="00503701" w:rsidP="00726225">
      <w:pPr>
        <w:shd w:val="clear" w:color="auto" w:fill="FFFFFF"/>
        <w:tabs>
          <w:tab w:val="left" w:pos="1646"/>
        </w:tabs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Указания </w:t>
      </w:r>
      <w:r w:rsidRPr="00503701">
        <w:rPr>
          <w:b/>
          <w:sz w:val="28"/>
          <w:szCs w:val="28"/>
        </w:rPr>
        <w:t xml:space="preserve">по </w:t>
      </w:r>
      <w:r w:rsidRPr="00503701">
        <w:rPr>
          <w:b/>
          <w:bCs/>
          <w:sz w:val="28"/>
          <w:szCs w:val="28"/>
        </w:rPr>
        <w:t xml:space="preserve">выполнению задания. </w:t>
      </w:r>
      <w:r w:rsidRPr="00503701">
        <w:rPr>
          <w:sz w:val="28"/>
          <w:szCs w:val="28"/>
        </w:rPr>
        <w:t xml:space="preserve">Выполнение задания по теме 3 </w:t>
      </w:r>
      <w:r w:rsidRPr="00503701">
        <w:rPr>
          <w:bCs/>
          <w:sz w:val="28"/>
          <w:szCs w:val="28"/>
        </w:rPr>
        <w:t>требует</w:t>
      </w:r>
      <w:r w:rsidRPr="00503701">
        <w:rPr>
          <w:sz w:val="28"/>
          <w:szCs w:val="28"/>
        </w:rPr>
        <w:t xml:space="preserve"> мысленного представления предмета, для которого затем должен быть выполнен чертеж. Следует, внимательно прочитав описание внешней формы предмета, пре</w:t>
      </w:r>
      <w:r w:rsidRPr="00503701">
        <w:rPr>
          <w:sz w:val="28"/>
          <w:szCs w:val="28"/>
        </w:rPr>
        <w:t>д</w:t>
      </w:r>
      <w:r w:rsidRPr="00503701">
        <w:rPr>
          <w:sz w:val="28"/>
          <w:szCs w:val="28"/>
        </w:rPr>
        <w:t>ставить себе этот предмет в пространстве. Затем мысленно выполнить в этом пре</w:t>
      </w:r>
      <w:r w:rsidRPr="00503701">
        <w:rPr>
          <w:sz w:val="28"/>
          <w:szCs w:val="28"/>
        </w:rPr>
        <w:t>д</w:t>
      </w:r>
      <w:r w:rsidRPr="00503701">
        <w:rPr>
          <w:sz w:val="28"/>
          <w:szCs w:val="28"/>
        </w:rPr>
        <w:t>мете два отверстия, данные в описании. В случае затруднений можно воспольз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ваться пластилином и вылепить проектируемый предмет. Можно также этот пре</w:t>
      </w:r>
      <w:r w:rsidRPr="00503701">
        <w:rPr>
          <w:sz w:val="28"/>
          <w:szCs w:val="28"/>
        </w:rPr>
        <w:t>д</w:t>
      </w:r>
      <w:r w:rsidRPr="00503701">
        <w:rPr>
          <w:sz w:val="28"/>
          <w:szCs w:val="28"/>
        </w:rPr>
        <w:t>мет вырезать из какого-либо материала (пенопласта и т. д.), можно сделать набр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сок, этого предмета. После того как будет ясна конструкция предмета, следует пр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ступить к выполн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нию чертежа.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Последовательность выполнения чертежа та же, что и в теме 2.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Построив три вида внешней формы предмета, рекомендуется выполнить на главном виде призматическое отверстие по форме и размерам, данным в таблице 13. Затем построить проекции этого отверстия на виде сверху и сбоку. После этого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строить проекции цилиндрического отверстия, начав построение с вида сверху.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строение выполнять тонкими линиями (</w:t>
      </w:r>
      <w:r w:rsidRPr="00503701">
        <w:rPr>
          <w:sz w:val="28"/>
          <w:szCs w:val="28"/>
          <w:lang w:val="en-US"/>
        </w:rPr>
        <w:t>s</w:t>
      </w:r>
      <w:r w:rsidRPr="00503701">
        <w:rPr>
          <w:sz w:val="28"/>
          <w:szCs w:val="28"/>
        </w:rPr>
        <w:t>/3), применяя штриховые линии для нев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димого внутреннего контура предмета. После построения трех видов выполнить разрезы. При заданных формах предмета потребуется выполнить три разреза: гор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зонтальный, фронтальный и профильный. Правила обозначения и изображения ра</w:t>
      </w:r>
      <w:r w:rsidRPr="00503701">
        <w:rPr>
          <w:sz w:val="28"/>
          <w:szCs w:val="28"/>
        </w:rPr>
        <w:t>з</w:t>
      </w:r>
      <w:r w:rsidRPr="00503701">
        <w:rPr>
          <w:sz w:val="28"/>
          <w:szCs w:val="28"/>
        </w:rPr>
        <w:t>резов должны соответствовать ГОСТ 2.305 - 68. При симметричных изображениях следует обязательно соединять половину разреза с половиной вида (такой разрез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зывается половинчатым). При этом на виде не показывают штриховыми л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ниями внутренний контур.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После построения трех изображений предмета следует нанести размеры в с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ответствии с ГОСТ 2.307 - 68. Обратите внимание на то, что ни один из размеров одного изображения не должен повториться на других изображениях. За основу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несения размеров нужно взять параметры геометрических поверхностей.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Заключительным этапом при выполнении графической работы 3 является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строение наглядного изображения в диме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рической прямоугольной проекции.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57" type="#_x0000_t75" style="height:708.65pt;mso-position-horizontal-relative:char;mso-position-vertical-relative:line;width:496.05pt" o:preferrelative="f" stroked="f">
                  <v:imagedata r:id="rId32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15 - Пример выполнения задания по теме 3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jc w:val="both"/>
        <w:rPr>
          <w:b/>
          <w:sz w:val="28"/>
          <w:szCs w:val="28"/>
        </w:rPr>
      </w:pPr>
      <w:r w:rsidRPr="00503701">
        <w:rPr>
          <w:sz w:val="28"/>
          <w:szCs w:val="28"/>
        </w:rPr>
        <w:t xml:space="preserve">Таблица 13 - </w:t>
      </w:r>
      <w:r w:rsidRPr="00503701">
        <w:rPr>
          <w:b/>
          <w:sz w:val="28"/>
          <w:szCs w:val="28"/>
        </w:rPr>
        <w:t>Описание предмета к заданию по теме 3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88"/>
        <w:gridCol w:w="4618"/>
        <w:gridCol w:w="461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18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№ вар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анта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Внешняя форма предмета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Цилиндрическое отве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стие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1, 11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Шестиугольная правильная призма. Ди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метр окружности, описанной вокруг ше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>тиугольника о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 xml:space="preserve">нования, равен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26225">
                <w:rPr>
                  <w:sz w:val="24"/>
                  <w:szCs w:val="24"/>
                </w:rPr>
                <w:t>90 мм</w:t>
              </w:r>
            </w:smartTag>
            <w:r w:rsidRPr="00726225">
              <w:rPr>
                <w:sz w:val="24"/>
                <w:szCs w:val="24"/>
              </w:rPr>
              <w:t>. Две вершины основания лежат на горизо</w:t>
            </w:r>
            <w:r w:rsidRPr="00726225">
              <w:rPr>
                <w:sz w:val="24"/>
                <w:szCs w:val="24"/>
              </w:rPr>
              <w:t>н</w:t>
            </w:r>
            <w:r w:rsidRPr="00726225">
              <w:rPr>
                <w:sz w:val="24"/>
                <w:szCs w:val="24"/>
              </w:rPr>
              <w:t xml:space="preserve">тальной оси симметрии.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Сквозное отверстие с вертикально расп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ложенной осью, проходящей через центр шестиугольника. Ди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 xml:space="preserve">метр отверстия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2, 12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Пятиугольная правильная призма. Пят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 xml:space="preserve">угольник основания вписан в окружность диаметром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26225">
                <w:rPr>
                  <w:sz w:val="24"/>
                  <w:szCs w:val="24"/>
                </w:rPr>
                <w:t>90 мм</w:t>
              </w:r>
            </w:smartTag>
            <w:r w:rsidRPr="00726225">
              <w:rPr>
                <w:sz w:val="24"/>
                <w:szCs w:val="24"/>
              </w:rPr>
              <w:t>. Одна из вершин пят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угольника лежит на вертикальной оси симметрии основания и является ближа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 xml:space="preserve">шей к глазу наблюдателя.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Диаметр отверстия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>. Вертикально распол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женная ось проходит через центр пятиугольника.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3, 13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Четырехугольная правильная призма. Сторона основания квадрата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726225">
                <w:rPr>
                  <w:sz w:val="24"/>
                  <w:szCs w:val="24"/>
                </w:rPr>
                <w:t>70 мм</w:t>
              </w:r>
            </w:smartTag>
            <w:r w:rsidRPr="00726225">
              <w:rPr>
                <w:sz w:val="24"/>
                <w:szCs w:val="24"/>
              </w:rPr>
              <w:t>. 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шины квадрата лежат на горизонтальной и вертикальной ося</w:t>
            </w:r>
            <w:r w:rsidRPr="00726225">
              <w:rPr>
                <w:sz w:val="24"/>
                <w:szCs w:val="24"/>
              </w:rPr>
              <w:t>х</w:t>
            </w:r>
            <w:r w:rsidRPr="00726225">
              <w:rPr>
                <w:sz w:val="24"/>
                <w:szCs w:val="24"/>
              </w:rPr>
              <w:t xml:space="preserve"> симметрии основания.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Диаметр отверстия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26225">
                <w:rPr>
                  <w:sz w:val="24"/>
                  <w:szCs w:val="24"/>
                </w:rPr>
                <w:t>25 мм</w:t>
              </w:r>
            </w:smartTag>
            <w:r w:rsidRPr="00726225">
              <w:rPr>
                <w:sz w:val="24"/>
                <w:szCs w:val="24"/>
              </w:rPr>
              <w:t>. Вертикально распол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женная ось проходит через центр квадрата.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4, 14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Прямой круговой цилиндр. Диаметр осн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 xml:space="preserve">вания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26225">
                <w:rPr>
                  <w:sz w:val="24"/>
                  <w:szCs w:val="24"/>
                </w:rPr>
                <w:t>90 мм</w:t>
              </w:r>
            </w:smartTag>
            <w:r w:rsidRPr="00726225">
              <w:rPr>
                <w:sz w:val="24"/>
                <w:szCs w:val="24"/>
              </w:rPr>
              <w:t xml:space="preserve">. Высота цилиндра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Вертикально расположенное отве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 xml:space="preserve">стие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26225">
                <w:rPr>
                  <w:sz w:val="24"/>
                  <w:szCs w:val="24"/>
                </w:rPr>
                <w:t>25 мм</w:t>
              </w:r>
            </w:smartTag>
            <w:r w:rsidRPr="00726225">
              <w:rPr>
                <w:sz w:val="24"/>
                <w:szCs w:val="24"/>
              </w:rPr>
              <w:t xml:space="preserve"> проходит до верхней плоскости призматич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ского отверстия.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5, 15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Сфера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 xml:space="preserve">. На высоте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 xml:space="preserve"> от экватора сфера срезана горизо</w:t>
            </w:r>
            <w:r w:rsidRPr="00726225">
              <w:rPr>
                <w:sz w:val="24"/>
                <w:szCs w:val="24"/>
              </w:rPr>
              <w:t>н</w:t>
            </w:r>
            <w:r w:rsidRPr="00726225">
              <w:rPr>
                <w:sz w:val="24"/>
                <w:szCs w:val="24"/>
              </w:rPr>
              <w:t>тальной плоскостью.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Сквозное отверстие диаметром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>. Ось отверстия совпадает с 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тикальной осью сферы.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6, 16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Четырехугольная правильная призма. Сторона квадрата основания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726225">
                <w:rPr>
                  <w:sz w:val="24"/>
                  <w:szCs w:val="24"/>
                </w:rPr>
                <w:t>70 мм</w:t>
              </w:r>
            </w:smartTag>
            <w:r w:rsidRPr="00726225">
              <w:rPr>
                <w:sz w:val="24"/>
                <w:szCs w:val="24"/>
              </w:rPr>
              <w:t>. 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шины квадрата л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жат на горизонтальной и вертикальной осях си</w:t>
            </w:r>
            <w:r w:rsidRPr="00726225">
              <w:rPr>
                <w:sz w:val="24"/>
                <w:szCs w:val="24"/>
              </w:rPr>
              <w:t>м</w:t>
            </w:r>
            <w:r w:rsidRPr="00726225">
              <w:rPr>
                <w:sz w:val="24"/>
                <w:szCs w:val="24"/>
              </w:rPr>
              <w:t xml:space="preserve">метрии основания.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Сквозное отверстие диаметром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>. Вертикально расположенная ось отве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стия проходит через центр квадрата.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7, 17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Шестиугольная правильная призма. Ди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метр окружности, вписанной в шест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 xml:space="preserve">угольник основания, равен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726225">
                <w:rPr>
                  <w:sz w:val="24"/>
                  <w:szCs w:val="24"/>
                </w:rPr>
                <w:t>80 мм</w:t>
              </w:r>
            </w:smartTag>
            <w:r w:rsidRPr="00726225">
              <w:rPr>
                <w:sz w:val="24"/>
                <w:szCs w:val="24"/>
              </w:rPr>
              <w:t>. Две вершины основания лежат на вертикал</w:t>
            </w:r>
            <w:r w:rsidRPr="00726225">
              <w:rPr>
                <w:sz w:val="24"/>
                <w:szCs w:val="24"/>
              </w:rPr>
              <w:t>ь</w:t>
            </w:r>
            <w:r w:rsidRPr="00726225">
              <w:rPr>
                <w:sz w:val="24"/>
                <w:szCs w:val="24"/>
              </w:rPr>
              <w:t xml:space="preserve">ной оси симметрии.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Сквозное отверстие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26225">
                <w:rPr>
                  <w:sz w:val="24"/>
                  <w:szCs w:val="24"/>
                </w:rPr>
                <w:t>25 мм</w:t>
              </w:r>
            </w:smartTag>
            <w:r w:rsidRPr="00726225">
              <w:rPr>
                <w:sz w:val="24"/>
                <w:szCs w:val="24"/>
              </w:rPr>
              <w:t>. Вертикально расположенная ось отве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стия проходит через центр шестиугольн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ка.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8, 18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Сфера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 xml:space="preserve">. На уровне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 xml:space="preserve"> под экватором сфера срезана горизо</w:t>
            </w:r>
            <w:r w:rsidRPr="00726225">
              <w:rPr>
                <w:sz w:val="24"/>
                <w:szCs w:val="24"/>
              </w:rPr>
              <w:t>н</w:t>
            </w:r>
            <w:r w:rsidRPr="00726225">
              <w:rPr>
                <w:sz w:val="24"/>
                <w:szCs w:val="24"/>
              </w:rPr>
              <w:t>тальной плоск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стью.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Сквозное отверстие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26225">
                <w:rPr>
                  <w:sz w:val="24"/>
                  <w:szCs w:val="24"/>
                </w:rPr>
                <w:t>25 мм</w:t>
              </w:r>
            </w:smartTag>
            <w:r w:rsidRPr="00726225">
              <w:rPr>
                <w:sz w:val="24"/>
                <w:szCs w:val="24"/>
              </w:rPr>
              <w:t>. Ось отверстия совпадает с 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>тикальной осью сферы.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Пятиугольная правильная призма. Пят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 xml:space="preserve">угольник основания вписан в окружность диаметром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26225">
                <w:rPr>
                  <w:sz w:val="24"/>
                  <w:szCs w:val="24"/>
                </w:rPr>
                <w:t>90 мм</w:t>
              </w:r>
            </w:smartTag>
            <w:r w:rsidRPr="00726225">
              <w:rPr>
                <w:sz w:val="24"/>
                <w:szCs w:val="24"/>
              </w:rPr>
              <w:t>. Одна из вершин пят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угольника лежит на вертикальной оси симметрии основания и является ближа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 xml:space="preserve">шей к глазу наблюдателя. Высота призмы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Сквозное отверстие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726225">
                <w:rPr>
                  <w:sz w:val="24"/>
                  <w:szCs w:val="24"/>
                </w:rPr>
                <w:t>25 мм</w:t>
              </w:r>
            </w:smartTag>
            <w:r w:rsidRPr="00726225">
              <w:rPr>
                <w:sz w:val="24"/>
                <w:szCs w:val="24"/>
              </w:rPr>
              <w:t>. Вертикал</w:t>
            </w:r>
            <w:r w:rsidRPr="00726225">
              <w:rPr>
                <w:sz w:val="24"/>
                <w:szCs w:val="24"/>
              </w:rPr>
              <w:t>ь</w:t>
            </w:r>
            <w:r w:rsidRPr="00726225">
              <w:rPr>
                <w:sz w:val="24"/>
                <w:szCs w:val="24"/>
              </w:rPr>
              <w:t>но расположенная ось проходит через центр пятиугольн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ка.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10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Прямой круговой цилиндр диаметром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726225">
                <w:rPr>
                  <w:sz w:val="24"/>
                  <w:szCs w:val="24"/>
                </w:rPr>
                <w:t>90 мм</w:t>
              </w:r>
            </w:smartTag>
            <w:r w:rsidRPr="00726225">
              <w:rPr>
                <w:sz w:val="24"/>
                <w:szCs w:val="24"/>
              </w:rPr>
              <w:t>. В</w:t>
            </w:r>
            <w:r w:rsidRPr="00726225">
              <w:rPr>
                <w:sz w:val="24"/>
                <w:szCs w:val="24"/>
              </w:rPr>
              <w:t>ы</w:t>
            </w:r>
            <w:r w:rsidRPr="00726225">
              <w:rPr>
                <w:sz w:val="24"/>
                <w:szCs w:val="24"/>
              </w:rPr>
              <w:t xml:space="preserve">сота цилиндра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26225">
                <w:rPr>
                  <w:sz w:val="24"/>
                  <w:szCs w:val="24"/>
                </w:rPr>
                <w:t>100 мм</w:t>
              </w:r>
            </w:smartTag>
            <w:r w:rsidRPr="00726225">
              <w:rPr>
                <w:sz w:val="24"/>
                <w:szCs w:val="24"/>
              </w:rPr>
              <w:t>.</w:t>
            </w:r>
          </w:p>
        </w:tc>
        <w:tc>
          <w:tcPr>
            <w:tcW w:w="4618" w:type="dxa"/>
          </w:tcPr>
          <w:p w:rsidR="00726225" w:rsidRPr="00726225" w:rsidP="00726225">
            <w:pPr>
              <w:jc w:val="both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Вертикально расположенное отве</w:t>
            </w:r>
            <w:r w:rsidRPr="00726225">
              <w:rPr>
                <w:sz w:val="24"/>
                <w:szCs w:val="24"/>
              </w:rPr>
              <w:t>р</w:t>
            </w:r>
            <w:r w:rsidRPr="00726225">
              <w:rPr>
                <w:sz w:val="24"/>
                <w:szCs w:val="24"/>
              </w:rPr>
              <w:t xml:space="preserve">стие диаметром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726225">
                <w:rPr>
                  <w:sz w:val="24"/>
                  <w:szCs w:val="24"/>
                </w:rPr>
                <w:t>30 мм</w:t>
              </w:r>
            </w:smartTag>
            <w:r w:rsidRPr="00726225">
              <w:rPr>
                <w:sz w:val="24"/>
                <w:szCs w:val="24"/>
              </w:rPr>
              <w:t xml:space="preserve"> проходит до верхней плоскости призматич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ского отверстия.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</w:rPr>
      </w:pPr>
    </w:p>
    <w:p w:rsidR="00726225" w:rsidRPr="00503701" w:rsidP="00726225">
      <w:pPr>
        <w:shd w:val="clear" w:color="auto" w:fill="FFFFFF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Таблица 14 - </w:t>
      </w:r>
      <w:r w:rsidRPr="00503701">
        <w:rPr>
          <w:b/>
          <w:sz w:val="28"/>
          <w:szCs w:val="28"/>
        </w:rPr>
        <w:t>Данные к заданию по теме 3</w:t>
      </w:r>
      <w:r w:rsidRPr="00503701">
        <w:rPr>
          <w:sz w:val="28"/>
          <w:szCs w:val="28"/>
        </w:rPr>
        <w:t xml:space="preserve"> (размеры, мм)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88"/>
        <w:gridCol w:w="4618"/>
        <w:gridCol w:w="461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18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№ вар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анта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Размеры отверстия и расположение 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 xml:space="preserve">его от нижнего основания предмета 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(или центра сферы)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 w:rsidRPr="00726225">
              <w:rPr>
                <w:sz w:val="24"/>
                <w:szCs w:val="24"/>
              </w:rPr>
              <w:t>Форма призматического отверстия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1, 11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35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60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20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>
              <w:object>
                <v:shape id="_x0000_i1058" type="#_x0000_t75" style="height:115.28pt;width:87.23pt" o:oleicon="f" o:ole="" o:preferrelative="t" filled="f" stroked="f">
                  <v:fill o:detectmouseclick="f"/>
                  <v:imagedata r:id="rId33" o:title=""/>
                  <o:lock v:ext="edit" aspectratio="t"/>
                </v:shape>
                <o:OLEObject Type="Embed" ProgID="KOMPAS.FRW" ShapeID="_x0000_i1058" DrawAspect="Content" ObjectID="_1304785975" r:id="rId34"/>
              </w:objec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6, 16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2, 12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1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2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</w:t>
            </w:r>
            <w:r w:rsidRPr="00726225">
              <w:rPr>
                <w:sz w:val="24"/>
                <w:szCs w:val="24"/>
                <w:lang w:val="en-US"/>
              </w:rPr>
              <w:t>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8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>
              <w:object>
                <v:shape id="_x0000_i1059" type="#_x0000_t75" style="height:133.89pt;width:114.22pt" o:oleicon="f" o:ole="" stroked="f">
                  <v:imagedata r:id="rId35" o:title=""/>
                </v:shape>
                <o:OLEObject Type="Embed" ProgID="KOMPAS.FRW" ShapeID="_x0000_i1059" DrawAspect="Content" ObjectID="_1304784195" r:id="rId36"/>
              </w:objec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7, 17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1</w:t>
            </w:r>
            <w:r w:rsidRPr="00726225">
              <w:rPr>
                <w:sz w:val="24"/>
                <w:szCs w:val="24"/>
                <w:lang w:val="en-US"/>
              </w:rPr>
              <w:t xml:space="preserve"> = 35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2</w:t>
            </w:r>
            <w:r w:rsidRPr="00726225">
              <w:rPr>
                <w:sz w:val="24"/>
                <w:szCs w:val="24"/>
                <w:lang w:val="en-US"/>
              </w:rPr>
              <w:t xml:space="preserve"> = 45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25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8" w:type="dxa"/>
            <w:vMerge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3, 13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>
              <w:object>
                <v:shape id="_x0000_i1060" type="#_x0000_t75" style="height:121.4pt;width:88.96pt" o:oleicon="f" o:ole="" o:preferrelative="t" filled="f" stroked="f">
                  <v:fill o:detectmouseclick="f"/>
                  <v:imagedata r:id="rId37" o:title=""/>
                  <o:lock v:ext="edit" aspectratio="t"/>
                </v:shape>
                <o:OLEObject Type="Embed" ProgID="KOMPAS.FRW" ShapeID="_x0000_i1060" DrawAspect="Content" ObjectID="_1304785698" r:id="rId38"/>
              </w:objec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8, 18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=25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4, 14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20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>
              <w:object>
                <v:shape id="_x0000_i1061" type="#_x0000_t75" style="height:107.19pt;width:125.66pt" o:oleicon="f" o:ole="" o:preferrelative="t" filled="f" stroked="f">
                  <v:fill o:detectmouseclick="f"/>
                  <v:imagedata r:id="rId39" o:title=""/>
                  <o:lock v:ext="edit" aspectratio="t"/>
                </v:shape>
                <o:OLEObject Type="Embed" ProgID="KOMPAS.FRW" ShapeID="_x0000_i1061" DrawAspect="Content" ObjectID="_1304785450" r:id="rId40"/>
              </w:objec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sz w:val="24"/>
                <w:szCs w:val="24"/>
                <w:lang w:val="en-US"/>
              </w:rPr>
              <w:t xml:space="preserve"> = 35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35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17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18" w:type="dxa"/>
            <w:vMerge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5, 15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1</w:t>
            </w:r>
            <w:r w:rsidRPr="00726225">
              <w:rPr>
                <w:sz w:val="24"/>
                <w:szCs w:val="24"/>
                <w:lang w:val="en-US"/>
              </w:rPr>
              <w:t xml:space="preserve"> = 40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2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 xml:space="preserve">b </w:t>
            </w:r>
            <w:r w:rsidRPr="00726225">
              <w:rPr>
                <w:sz w:val="24"/>
                <w:szCs w:val="24"/>
                <w:lang w:val="en-US"/>
              </w:rPr>
              <w:t>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30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8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  <w:r>
              <w:object>
                <v:shape id="_x0000_i1062" type="#_x0000_t75" style="height:135.39pt;width:113.92pt" o:oleicon="f" o:ole="" stroked="f">
                  <v:imagedata r:id="rId41" o:title=""/>
                </v:shape>
                <o:OLEObject Type="Embed" ProgID="KOMPAS.FRW" ShapeID="_x0000_i1062" DrawAspect="Content" ObjectID="_1304784473" r:id="rId42"/>
              </w:objec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188" w:type="dxa"/>
          </w:tcPr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10</w:t>
            </w:r>
          </w:p>
        </w:tc>
        <w:tc>
          <w:tcPr>
            <w:tcW w:w="4618" w:type="dxa"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1</w:t>
            </w:r>
            <w:r w:rsidRPr="00726225">
              <w:rPr>
                <w:sz w:val="24"/>
                <w:szCs w:val="24"/>
                <w:lang w:val="en-US"/>
              </w:rPr>
              <w:t xml:space="preserve"> = 45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a</w:t>
            </w:r>
            <w:r w:rsidRPr="00726225">
              <w:rPr>
                <w:i/>
                <w:sz w:val="24"/>
                <w:szCs w:val="24"/>
                <w:vertAlign w:val="subscript"/>
                <w:lang w:val="en-US"/>
              </w:rPr>
              <w:t>2</w:t>
            </w:r>
            <w:r w:rsidRPr="00726225">
              <w:rPr>
                <w:sz w:val="24"/>
                <w:szCs w:val="24"/>
                <w:lang w:val="en-US"/>
              </w:rPr>
              <w:t xml:space="preserve"> = 35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b</w:t>
            </w:r>
            <w:r w:rsidRPr="00726225">
              <w:rPr>
                <w:sz w:val="24"/>
                <w:szCs w:val="24"/>
                <w:lang w:val="en-US"/>
              </w:rPr>
              <w:t xml:space="preserve"> = 50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z</w:t>
            </w:r>
            <w:r w:rsidRPr="00726225">
              <w:rPr>
                <w:sz w:val="24"/>
                <w:szCs w:val="24"/>
                <w:lang w:val="en-US"/>
              </w:rPr>
              <w:t xml:space="preserve"> = 25</w:t>
            </w:r>
          </w:p>
          <w:p w:rsidR="00726225" w:rsidRPr="00726225" w:rsidP="00726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8" w:type="dxa"/>
            <w:vMerge/>
            <w:vAlign w:val="center"/>
          </w:tcPr>
          <w:p w:rsidR="00726225" w:rsidRPr="00726225" w:rsidP="00726225">
            <w:pPr>
              <w:jc w:val="center"/>
              <w:rPr>
                <w:sz w:val="24"/>
                <w:szCs w:val="24"/>
                <w:highlight w:val="red"/>
              </w:rPr>
            </w:pPr>
          </w:p>
        </w:tc>
      </w:tr>
    </w:tbl>
    <w:p w:rsidR="00726225" w:rsidP="00726225">
      <w:pPr>
        <w:shd w:val="clear" w:color="auto" w:fill="FFFFFF"/>
        <w:jc w:val="center"/>
        <w:outlineLvl w:val="0"/>
        <w:rPr>
          <w:i/>
          <w:iCs/>
          <w:sz w:val="28"/>
          <w:szCs w:val="28"/>
        </w:rPr>
      </w:pPr>
    </w:p>
    <w:p w:rsidR="00726225" w:rsidP="00726225">
      <w:pPr>
        <w:shd w:val="clear" w:color="auto" w:fill="FFFFFF"/>
        <w:jc w:val="center"/>
        <w:outlineLvl w:val="0"/>
        <w:rPr>
          <w:i/>
          <w:iCs/>
          <w:sz w:val="28"/>
          <w:szCs w:val="28"/>
        </w:rPr>
      </w:pPr>
    </w:p>
    <w:p w:rsidR="00726225" w:rsidRPr="00503701" w:rsidP="00726225">
      <w:pPr>
        <w:shd w:val="clear" w:color="auto" w:fill="FFFFFF"/>
        <w:jc w:val="center"/>
        <w:outlineLvl w:val="0"/>
        <w:rPr>
          <w:sz w:val="28"/>
          <w:szCs w:val="28"/>
        </w:rPr>
      </w:pPr>
      <w:r w:rsidRPr="00503701">
        <w:rPr>
          <w:i/>
          <w:iCs/>
          <w:sz w:val="28"/>
          <w:szCs w:val="28"/>
        </w:rPr>
        <w:t>Вопросы для самопроверки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>1.</w:t>
      </w:r>
      <w:r w:rsidRPr="00503701">
        <w:rPr>
          <w:sz w:val="28"/>
          <w:szCs w:val="28"/>
        </w:rPr>
        <w:t xml:space="preserve"> Что такое разрез?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Для какой цели применяют разрезы?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Что такое по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 xml:space="preserve">ный разрез, простой и сложный разрезы?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Какой разрез называют горизонтал</w:t>
      </w:r>
      <w:r w:rsidRPr="00503701">
        <w:rPr>
          <w:sz w:val="28"/>
          <w:szCs w:val="28"/>
        </w:rPr>
        <w:t>ь</w:t>
      </w:r>
      <w:r w:rsidRPr="00503701">
        <w:rPr>
          <w:sz w:val="28"/>
          <w:szCs w:val="28"/>
        </w:rPr>
        <w:t xml:space="preserve">ным? вертикальным? наклонным? </w:t>
      </w:r>
      <w:r w:rsidRPr="00503701">
        <w:rPr>
          <w:b/>
          <w:sz w:val="28"/>
          <w:szCs w:val="28"/>
        </w:rPr>
        <w:t>5.</w:t>
      </w:r>
      <w:r w:rsidRPr="00503701">
        <w:rPr>
          <w:sz w:val="28"/>
          <w:szCs w:val="28"/>
        </w:rPr>
        <w:t xml:space="preserve"> Какие бывают вертикальные разрезы? </w:t>
      </w:r>
      <w:r w:rsidRPr="00503701">
        <w:rPr>
          <w:b/>
          <w:sz w:val="28"/>
          <w:szCs w:val="28"/>
        </w:rPr>
        <w:t>6.</w:t>
      </w:r>
      <w:r w:rsidRPr="00503701">
        <w:rPr>
          <w:sz w:val="28"/>
          <w:szCs w:val="28"/>
        </w:rPr>
        <w:t xml:space="preserve"> Где могут быть расположены горизонтальный, фронтальный и профильный разрезы? </w:t>
      </w:r>
      <w:r w:rsidRPr="00503701">
        <w:rPr>
          <w:b/>
          <w:sz w:val="28"/>
          <w:szCs w:val="28"/>
        </w:rPr>
        <w:t>7.</w:t>
      </w:r>
      <w:r w:rsidRPr="00503701">
        <w:rPr>
          <w:sz w:val="28"/>
          <w:szCs w:val="28"/>
        </w:rPr>
        <w:t xml:space="preserve"> В каком случае можно соединить половину вида с половиной разреза? </w:t>
      </w:r>
      <w:r w:rsidRPr="00503701">
        <w:rPr>
          <w:b/>
          <w:sz w:val="28"/>
          <w:szCs w:val="28"/>
        </w:rPr>
        <w:t>8.</w:t>
      </w:r>
      <w:r w:rsidRPr="00503701">
        <w:rPr>
          <w:sz w:val="28"/>
          <w:szCs w:val="28"/>
        </w:rPr>
        <w:t xml:space="preserve"> При соед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нении половины вида и половины разреза как следует выявлять внешнее или вну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 xml:space="preserve">реннее ребро, совпавшее с осью симметрии? </w:t>
      </w:r>
      <w:r w:rsidRPr="00503701">
        <w:rPr>
          <w:b/>
          <w:sz w:val="28"/>
          <w:szCs w:val="28"/>
        </w:rPr>
        <w:t>9.</w:t>
      </w:r>
      <w:r w:rsidRPr="00503701">
        <w:rPr>
          <w:sz w:val="28"/>
          <w:szCs w:val="28"/>
        </w:rPr>
        <w:t xml:space="preserve"> Как обозначают простые разрезы? </w:t>
      </w:r>
      <w:r w:rsidRPr="00503701">
        <w:rPr>
          <w:b/>
          <w:sz w:val="28"/>
          <w:szCs w:val="28"/>
        </w:rPr>
        <w:t>10.</w:t>
      </w:r>
      <w:r w:rsidRPr="00503701">
        <w:rPr>
          <w:sz w:val="28"/>
          <w:szCs w:val="28"/>
        </w:rPr>
        <w:t xml:space="preserve"> Как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вы соотношения размеров стрелки, указывающей направление взгляда при выполн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нии сечения и разреза? </w:t>
      </w:r>
      <w:r w:rsidRPr="00503701">
        <w:rPr>
          <w:b/>
          <w:sz w:val="28"/>
          <w:szCs w:val="28"/>
        </w:rPr>
        <w:t>11.</w:t>
      </w:r>
      <w:r w:rsidRPr="00503701">
        <w:rPr>
          <w:sz w:val="28"/>
          <w:szCs w:val="28"/>
        </w:rPr>
        <w:t xml:space="preserve"> Какой простой разрез можно не обозначать? </w:t>
      </w:r>
      <w:r w:rsidRPr="00503701">
        <w:rPr>
          <w:b/>
          <w:sz w:val="28"/>
          <w:szCs w:val="28"/>
        </w:rPr>
        <w:t>12.</w:t>
      </w:r>
      <w:r w:rsidRPr="00503701">
        <w:rPr>
          <w:sz w:val="28"/>
          <w:szCs w:val="28"/>
        </w:rPr>
        <w:t xml:space="preserve"> Как пр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 xml:space="preserve">водят секущие плоскости при образовании разрезов на аксонометрических изображениях? </w:t>
      </w:r>
      <w:r w:rsidRPr="00503701">
        <w:rPr>
          <w:b/>
          <w:sz w:val="28"/>
          <w:szCs w:val="28"/>
        </w:rPr>
        <w:t>13.</w:t>
      </w:r>
      <w:r w:rsidRPr="00503701">
        <w:rPr>
          <w:sz w:val="28"/>
          <w:szCs w:val="28"/>
        </w:rPr>
        <w:t xml:space="preserve"> Как направляются линии штриховки сечений на аксонометрич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ских из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бражениях?</w:t>
      </w:r>
    </w:p>
    <w:p w:rsidR="00726225" w:rsidRPr="00503701" w:rsidP="00726225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Тема 4. Построение трех изображений по двум данным. Выполнение </w:t>
      </w:r>
    </w:p>
    <w:p w:rsidR="00726225" w:rsidRPr="00503701" w:rsidP="00726225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>разр</w:t>
      </w:r>
      <w:r w:rsidRPr="00503701">
        <w:rPr>
          <w:b/>
          <w:bCs/>
          <w:sz w:val="28"/>
          <w:szCs w:val="28"/>
        </w:rPr>
        <w:t>е</w:t>
      </w:r>
      <w:r w:rsidRPr="00503701">
        <w:rPr>
          <w:b/>
          <w:bCs/>
          <w:sz w:val="28"/>
          <w:szCs w:val="28"/>
        </w:rPr>
        <w:t>зов и сечений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Задание по теме 4. </w:t>
      </w:r>
      <w:r w:rsidRPr="00503701">
        <w:rPr>
          <w:sz w:val="28"/>
          <w:szCs w:val="28"/>
        </w:rPr>
        <w:t>Построить третье изображение детали по двум данным, дать разрезы, построить натуральный вид наклонного сечения, а также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глядное изображение детали в аксонометрической проекции. Пример выполнения работы дан на рисунке 17 и 18, а индивидуальные задания - на рисунке 16.</w:t>
      </w:r>
    </w:p>
    <w:p w:rsidR="00726225" w:rsidRPr="00503701" w:rsidP="0072622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Порядок выполнения. </w:t>
      </w:r>
      <w:r w:rsidRPr="00503701">
        <w:rPr>
          <w:sz w:val="28"/>
          <w:szCs w:val="28"/>
        </w:rPr>
        <w:t xml:space="preserve">Изучить ГОСТ 2.305 </w:t>
      </w:r>
      <w:r>
        <w:rPr>
          <w:sz w:val="28"/>
          <w:szCs w:val="28"/>
        </w:rPr>
        <w:t>-</w:t>
      </w:r>
      <w:r w:rsidRPr="00503701">
        <w:rPr>
          <w:sz w:val="28"/>
          <w:szCs w:val="28"/>
        </w:rPr>
        <w:t xml:space="preserve"> 68 разделы 3, 4 «Разрезы», «С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чения» и рекомендованную литературу. Ознакомиться с содержанием чертежей к теме 4 (рис. 1</w:t>
      </w:r>
      <w:r>
        <w:rPr>
          <w:sz w:val="28"/>
          <w:szCs w:val="28"/>
        </w:rPr>
        <w:t>7</w:t>
      </w:r>
      <w:r w:rsidRPr="00503701">
        <w:rPr>
          <w:sz w:val="28"/>
          <w:szCs w:val="28"/>
        </w:rPr>
        <w:t xml:space="preserve"> и 1</w:t>
      </w:r>
      <w:r>
        <w:rPr>
          <w:sz w:val="28"/>
          <w:szCs w:val="28"/>
        </w:rPr>
        <w:t>8</w:t>
      </w:r>
      <w:r w:rsidRPr="00503701">
        <w:rPr>
          <w:sz w:val="28"/>
          <w:szCs w:val="28"/>
        </w:rPr>
        <w:t>).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Последовательность выполнения сохраняется та же, что и в теме 3. Выполняя задание, провести тонко линии видимого и невидимого контуров,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строить третье изображение, построить разрезы и выполнить штриховку в разрезах. После этого следует построить натуральный вид наклонного сечения з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данной фронтально-проецирующей плоскостью («косое» сечение). После построения трех изображений предмета следует нанести размеры в с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ответствии с ГОСТ 2.307 - 68.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Заключительным этапом при выполнении графической работы </w:t>
      </w:r>
      <w:r>
        <w:rPr>
          <w:sz w:val="28"/>
          <w:szCs w:val="28"/>
        </w:rPr>
        <w:t xml:space="preserve">по теме </w:t>
      </w:r>
      <w:r w:rsidRPr="00503701">
        <w:rPr>
          <w:sz w:val="28"/>
          <w:szCs w:val="28"/>
        </w:rPr>
        <w:t>3 явл</w:t>
      </w:r>
      <w:r w:rsidRPr="00503701">
        <w:rPr>
          <w:sz w:val="28"/>
          <w:szCs w:val="28"/>
        </w:rPr>
        <w:t>я</w:t>
      </w:r>
      <w:r w:rsidRPr="00503701">
        <w:rPr>
          <w:sz w:val="28"/>
          <w:szCs w:val="28"/>
        </w:rPr>
        <w:t>ется построение наглядного изображения в диметрической прямоугольной прое</w:t>
      </w:r>
      <w:r w:rsidRPr="00503701">
        <w:rPr>
          <w:sz w:val="28"/>
          <w:szCs w:val="28"/>
        </w:rPr>
        <w:t>к</w:t>
      </w:r>
      <w:r w:rsidRPr="00503701">
        <w:rPr>
          <w:sz w:val="28"/>
          <w:szCs w:val="28"/>
        </w:rPr>
        <w:t>ции.</w:t>
      </w:r>
      <w:r>
        <w:rPr>
          <w:sz w:val="28"/>
          <w:szCs w:val="28"/>
        </w:rPr>
        <w:t xml:space="preserve"> Это построение необходимо выполнить на отдельном листе формата А3.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C24F98" w:rsidP="00726225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C24F98">
        <w:rPr>
          <w:i/>
          <w:iCs/>
          <w:sz w:val="28"/>
          <w:szCs w:val="28"/>
        </w:rPr>
        <w:t>Вопросы для самопроверки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C24F98">
        <w:rPr>
          <w:b/>
          <w:sz w:val="28"/>
          <w:szCs w:val="28"/>
        </w:rPr>
        <w:t>1.</w:t>
      </w:r>
      <w:r w:rsidRPr="00C24F98">
        <w:rPr>
          <w:sz w:val="28"/>
          <w:szCs w:val="28"/>
        </w:rPr>
        <w:t xml:space="preserve"> Что такое сложный разрез? </w:t>
      </w:r>
      <w:r w:rsidRPr="00C24F98">
        <w:rPr>
          <w:b/>
          <w:sz w:val="28"/>
          <w:szCs w:val="28"/>
        </w:rPr>
        <w:t>2.</w:t>
      </w:r>
      <w:r w:rsidRPr="00C24F98">
        <w:rPr>
          <w:sz w:val="28"/>
          <w:szCs w:val="28"/>
        </w:rPr>
        <w:t xml:space="preserve"> Какие разрезы называют ступенчатыми? л</w:t>
      </w:r>
      <w:r w:rsidRPr="00C24F98">
        <w:rPr>
          <w:sz w:val="28"/>
          <w:szCs w:val="28"/>
        </w:rPr>
        <w:t>о</w:t>
      </w:r>
      <w:r w:rsidRPr="00C24F98">
        <w:rPr>
          <w:sz w:val="28"/>
          <w:szCs w:val="28"/>
        </w:rPr>
        <w:t xml:space="preserve">маными? </w:t>
      </w:r>
      <w:r w:rsidRPr="00C24F98">
        <w:rPr>
          <w:b/>
          <w:sz w:val="28"/>
          <w:szCs w:val="28"/>
        </w:rPr>
        <w:t>3.</w:t>
      </w:r>
      <w:r w:rsidRPr="00C24F98">
        <w:rPr>
          <w:sz w:val="28"/>
          <w:szCs w:val="28"/>
        </w:rPr>
        <w:t xml:space="preserve"> Что такое «местный» разрез? </w:t>
      </w:r>
      <w:r w:rsidRPr="00C24F98">
        <w:rPr>
          <w:b/>
          <w:sz w:val="28"/>
          <w:szCs w:val="28"/>
        </w:rPr>
        <w:t>4.</w:t>
      </w:r>
      <w:r w:rsidRPr="00C24F98">
        <w:rPr>
          <w:sz w:val="28"/>
          <w:szCs w:val="28"/>
        </w:rPr>
        <w:t xml:space="preserve"> Что такое сечение? </w:t>
      </w:r>
      <w:r w:rsidRPr="00C24F98">
        <w:rPr>
          <w:b/>
          <w:sz w:val="28"/>
          <w:szCs w:val="28"/>
        </w:rPr>
        <w:t>5.</w:t>
      </w:r>
      <w:r w:rsidRPr="00C24F98">
        <w:rPr>
          <w:sz w:val="28"/>
          <w:szCs w:val="28"/>
        </w:rPr>
        <w:t xml:space="preserve"> Как обводят линии контура наложенного и вынесенного сеч</w:t>
      </w:r>
      <w:r w:rsidRPr="00C24F98">
        <w:rPr>
          <w:sz w:val="28"/>
          <w:szCs w:val="28"/>
        </w:rPr>
        <w:t>е</w:t>
      </w:r>
      <w:r w:rsidRPr="00C24F98">
        <w:rPr>
          <w:sz w:val="28"/>
          <w:szCs w:val="28"/>
        </w:rPr>
        <w:t xml:space="preserve">ний? </w:t>
      </w:r>
      <w:r w:rsidRPr="00C24F98">
        <w:rPr>
          <w:b/>
          <w:sz w:val="28"/>
          <w:szCs w:val="28"/>
        </w:rPr>
        <w:t>6.</w:t>
      </w:r>
      <w:r w:rsidRPr="00C24F98">
        <w:rPr>
          <w:sz w:val="28"/>
          <w:szCs w:val="28"/>
        </w:rPr>
        <w:t xml:space="preserve"> Как обозначают сечения?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1, 11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3" type="#_x0000_t75" style="height:198.5pt;width:184.17pt" o:preferrelative="f" stroked="f">
                  <v:imagedata r:id="rId43" o:title=""/>
                  <o:lock v:ext="edit" aspectratio="f"/>
                </v:shape>
              </w:pict>
            </w: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2, 12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4" type="#_x0000_t75" style="height:201.63pt;width:184.24pt" o:preferrelative="f" stroked="f">
                  <v:imagedata r:id="rId44" o:title=""/>
                  <o:lock v:ext="edit" aspectratio="f"/>
                </v:shape>
              </w:pict>
            </w: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3, 13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5" type="#_x0000_t75" style="height:201.49pt;width:198.53pt" o:preferrelative="f" stroked="f">
                  <v:imagedata r:id="rId45" o:title=""/>
                  <o:lock v:ext="edit" aspectratio="f"/>
                </v:shape>
              </w:pict>
            </w: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4, 14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6" type="#_x0000_t75" style="height:201.5pt;width:184.33pt" o:preferrelative="f" stroked="f">
                  <v:imagedata r:id="rId46" o:title=""/>
                  <o:lock v:ext="edit" aspectratio="f"/>
                </v:shape>
              </w:pict>
            </w: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5, 15</w:t>
            </w:r>
          </w:p>
          <w:p w:rsidR="00726225" w:rsidRPr="00726225" w:rsidP="0082479F">
            <w:pPr>
              <w:rPr>
                <w:sz w:val="28"/>
                <w:szCs w:val="28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7" type="#_x0000_t75" style="height:201.57pt;width:198.38pt" o:preferrelative="f" stroked="f">
                  <v:imagedata r:id="rId47" o:title=""/>
                  <o:lock v:ext="edit" aspectratio="f"/>
                </v:shape>
              </w:pict>
            </w: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6, 16</w:t>
            </w:r>
          </w:p>
          <w:p w:rsidR="00726225" w:rsidP="00726225">
            <w:pPr>
              <w:jc w:val="center"/>
            </w:pPr>
            <w:r>
              <w:pict>
                <v:shape id="_x0000_i1068" type="#_x0000_t75" style="height:226.7pt;width:170.14pt" o:preferrelative="f" stroked="f">
                  <v:imagedata r:id="rId48" o:title="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10424" w:type="dxa"/>
            <w:gridSpan w:val="2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16 - Данные для выполнения задания по теме 4.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7, 10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69" type="#_x0000_t75" style="height:198.47pt;width:170.18pt" o:preferrelative="f" stroked="f">
                  <v:imagedata r:id="rId49" o:title=""/>
                  <o:lock v:ext="edit" aspectratio="f"/>
                </v:shape>
              </w:pict>
            </w:r>
          </w:p>
        </w:tc>
        <w:tc>
          <w:tcPr>
            <w:tcW w:w="5212" w:type="dxa"/>
            <w:vAlign w:val="center"/>
          </w:tcPr>
          <w:p w:rsidR="00726225" w:rsidRPr="00726225" w:rsidP="00726225">
            <w:pPr>
              <w:ind w:firstLine="709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8, 17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70" type="#_x0000_t75" style="height:201.53pt;width:212.65pt" o:preferrelative="f" stroked="f">
                  <v:imagedata r:id="rId50" o:title=""/>
                  <o:lock v:ext="edit" aspectratio="f"/>
                </v:shape>
              </w:pict>
            </w:r>
          </w:p>
        </w:tc>
      </w:tr>
      <w:tr w:rsidTr="00726225">
        <w:tblPrEx>
          <w:tblW w:w="0" w:type="auto"/>
          <w:tblLook w:val="01E0"/>
        </w:tblPrEx>
        <w:tc>
          <w:tcPr>
            <w:tcW w:w="10424" w:type="dxa"/>
            <w:gridSpan w:val="2"/>
            <w:vAlign w:val="center"/>
          </w:tcPr>
          <w:p w:rsidR="00726225" w:rsidRPr="00726225" w:rsidP="00726225">
            <w:pPr>
              <w:ind w:firstLine="3402"/>
              <w:jc w:val="both"/>
              <w:rPr>
                <w:sz w:val="28"/>
                <w:szCs w:val="28"/>
              </w:rPr>
            </w:pPr>
          </w:p>
          <w:p w:rsidR="00726225" w:rsidRPr="00726225" w:rsidP="00726225">
            <w:pPr>
              <w:ind w:firstLine="3402"/>
              <w:jc w:val="both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9, 18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pict>
                <v:shape id="_x0000_i1071" type="#_x0000_t75" style="height:201.62pt;width:198.41pt" o:preferrelative="f" stroked="f">
                  <v:imagedata r:id="rId51" o:title=""/>
                  <o:lock v:ext="edit" aspectratio="f"/>
                </v:shape>
              </w:pict>
            </w:r>
          </w:p>
        </w:tc>
      </w:tr>
    </w:tbl>
    <w:p w:rsidR="00726225" w:rsidP="00726225">
      <w:pPr>
        <w:shd w:val="clear" w:color="auto" w:fill="FFFFFF"/>
        <w:ind w:firstLine="709"/>
        <w:jc w:val="center"/>
        <w:rPr>
          <w:sz w:val="28"/>
          <w:szCs w:val="28"/>
        </w:rPr>
      </w:pPr>
      <w:r w:rsidRPr="00503701">
        <w:rPr>
          <w:sz w:val="28"/>
          <w:szCs w:val="28"/>
        </w:rPr>
        <w:t xml:space="preserve">Рисунок 16 </w:t>
      </w:r>
      <w:r>
        <w:rPr>
          <w:sz w:val="28"/>
          <w:szCs w:val="28"/>
        </w:rPr>
        <w:t>-</w:t>
      </w:r>
      <w:r w:rsidRPr="00503701">
        <w:rPr>
          <w:sz w:val="28"/>
          <w:szCs w:val="28"/>
        </w:rPr>
        <w:t xml:space="preserve"> Данные для выполнения задания по теме 4. Продолжение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72" type="#_x0000_t75" style="height:708.65pt;mso-position-horizontal-relative:char;mso-position-vertical-relative:line;width:496.05pt" o:preferrelative="f" stroked="f">
                  <v:imagedata r:id="rId52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17 - Пример выполнения задания по теме 4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center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73" type="#_x0000_t75" style="height:708.65pt;mso-position-horizontal-relative:char;mso-position-vertical-relative:line;width:496.05pt" o:preferrelative="f" stroked="f">
                  <v:imagedata r:id="rId53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18 - Пример построения аксонометрической проекции для задания по т</w:t>
            </w:r>
            <w:r w:rsidRPr="00726225">
              <w:rPr>
                <w:sz w:val="28"/>
                <w:szCs w:val="28"/>
              </w:rPr>
              <w:t>е</w:t>
            </w:r>
            <w:r w:rsidRPr="00726225">
              <w:rPr>
                <w:sz w:val="28"/>
                <w:szCs w:val="28"/>
              </w:rPr>
              <w:t>ме 4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503701" w:rsidP="00726225">
      <w:pPr>
        <w:shd w:val="clear" w:color="auto" w:fill="FFFFFF"/>
        <w:ind w:firstLine="709"/>
        <w:jc w:val="center"/>
        <w:rPr>
          <w:iCs/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rPr>
          <w:sz w:val="28"/>
          <w:szCs w:val="28"/>
        </w:rPr>
      </w:pPr>
      <w:r w:rsidRPr="00503701">
        <w:rPr>
          <w:b/>
          <w:sz w:val="28"/>
          <w:szCs w:val="28"/>
        </w:rPr>
        <w:t>Тема 5. Построение линий «среза»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sz w:val="28"/>
          <w:szCs w:val="28"/>
        </w:rPr>
        <w:t xml:space="preserve">Задание </w:t>
      </w:r>
      <w:r w:rsidRPr="00503701">
        <w:rPr>
          <w:b/>
          <w:bCs/>
          <w:sz w:val="28"/>
          <w:szCs w:val="28"/>
        </w:rPr>
        <w:t xml:space="preserve">по теме </w:t>
      </w:r>
      <w:r w:rsidRPr="00503701">
        <w:rPr>
          <w:b/>
          <w:sz w:val="28"/>
          <w:szCs w:val="28"/>
        </w:rPr>
        <w:t>5</w:t>
      </w:r>
      <w:r w:rsidRPr="00503701">
        <w:rPr>
          <w:sz w:val="28"/>
          <w:szCs w:val="28"/>
        </w:rPr>
        <w:t>. Построить три изображения детали и проекции линий «среза», полученные от сечения поверхностей вращения плоскостями, параллел</w:t>
      </w:r>
      <w:r w:rsidRPr="00503701">
        <w:rPr>
          <w:sz w:val="28"/>
          <w:szCs w:val="28"/>
        </w:rPr>
        <w:t>ь</w:t>
      </w:r>
      <w:r w:rsidRPr="00503701">
        <w:rPr>
          <w:sz w:val="28"/>
          <w:szCs w:val="28"/>
        </w:rPr>
        <w:t>ными оси вращения. Пример выполнения дан на рисунке 19, индивидуальные зад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ния - в таблице 15. Работу выполнить на листе чертежной бумаги формата A3 к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рандашом.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Порядок выполнения. </w:t>
      </w:r>
      <w:r w:rsidRPr="00503701">
        <w:rPr>
          <w:b/>
          <w:sz w:val="28"/>
          <w:szCs w:val="28"/>
        </w:rPr>
        <w:t>1.</w:t>
      </w:r>
      <w:r w:rsidRPr="00503701">
        <w:rPr>
          <w:sz w:val="28"/>
          <w:szCs w:val="28"/>
        </w:rPr>
        <w:t xml:space="preserve"> Ознакомиться с индивидуальным заданием и пр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мером выполнения работы.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Изучить методические указания и рекомендованную литературу.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Вычертить тонко все три изображения детали.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Определить осно</w:t>
      </w:r>
      <w:r w:rsidRPr="00503701">
        <w:rPr>
          <w:sz w:val="28"/>
          <w:szCs w:val="28"/>
        </w:rPr>
        <w:t>в</w:t>
      </w:r>
      <w:r w:rsidRPr="00503701">
        <w:rPr>
          <w:sz w:val="28"/>
          <w:szCs w:val="28"/>
        </w:rPr>
        <w:t xml:space="preserve">ные геометрические тела вращения, из которых составлена деталь, и наметить их границы. </w:t>
      </w:r>
      <w:r w:rsidRPr="00503701">
        <w:rPr>
          <w:b/>
          <w:sz w:val="28"/>
          <w:szCs w:val="28"/>
        </w:rPr>
        <w:t>5.</w:t>
      </w:r>
      <w:r w:rsidRPr="00503701">
        <w:rPr>
          <w:sz w:val="28"/>
          <w:szCs w:val="28"/>
        </w:rPr>
        <w:t xml:space="preserve"> Выделить вершины и характерные точки линии «среза», лежащие на границах поверхностей. </w:t>
      </w:r>
      <w:r w:rsidRPr="00503701">
        <w:rPr>
          <w:b/>
          <w:sz w:val="28"/>
          <w:szCs w:val="28"/>
        </w:rPr>
        <w:t>6.</w:t>
      </w:r>
      <w:r w:rsidRPr="00503701">
        <w:rPr>
          <w:sz w:val="28"/>
          <w:szCs w:val="28"/>
        </w:rPr>
        <w:t xml:space="preserve"> Построить промежуточные точки линии среза. </w:t>
      </w:r>
      <w:r w:rsidRPr="00503701">
        <w:rPr>
          <w:b/>
          <w:sz w:val="28"/>
          <w:szCs w:val="28"/>
        </w:rPr>
        <w:t>7.</w:t>
      </w:r>
      <w:r w:rsidRPr="00503701">
        <w:rPr>
          <w:sz w:val="28"/>
          <w:szCs w:val="28"/>
        </w:rPr>
        <w:t xml:space="preserve"> Нанести размерные линии и размерные числа. </w:t>
      </w:r>
      <w:r w:rsidRPr="00503701">
        <w:rPr>
          <w:b/>
          <w:sz w:val="28"/>
          <w:szCs w:val="28"/>
        </w:rPr>
        <w:t>8.</w:t>
      </w:r>
      <w:r w:rsidRPr="00503701">
        <w:rPr>
          <w:sz w:val="28"/>
          <w:szCs w:val="28"/>
        </w:rPr>
        <w:t xml:space="preserve"> Обвести линии карандашом, принимая то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 xml:space="preserve">щину линий видимого контура равной 0,8 - </w:t>
      </w:r>
      <w:smartTag w:uri="urn:schemas-microsoft-com:office:smarttags" w:element="metricconverter">
        <w:smartTagPr>
          <w:attr w:name="ProductID" w:val="1,0 мм"/>
        </w:smartTagPr>
        <w:r w:rsidRPr="00503701">
          <w:rPr>
            <w:sz w:val="28"/>
            <w:szCs w:val="28"/>
          </w:rPr>
          <w:t>1,0 мм</w:t>
        </w:r>
      </w:smartTag>
      <w:r w:rsidRPr="00503701">
        <w:rPr>
          <w:sz w:val="28"/>
          <w:szCs w:val="28"/>
        </w:rPr>
        <w:t xml:space="preserve">. </w:t>
      </w:r>
      <w:r w:rsidRPr="00503701">
        <w:rPr>
          <w:b/>
          <w:sz w:val="28"/>
          <w:szCs w:val="28"/>
        </w:rPr>
        <w:t>9.</w:t>
      </w:r>
      <w:r w:rsidRPr="00503701">
        <w:rPr>
          <w:sz w:val="28"/>
          <w:szCs w:val="28"/>
        </w:rPr>
        <w:t xml:space="preserve"> Оформить все надписи. </w:t>
      </w:r>
      <w:r w:rsidRPr="00503701">
        <w:rPr>
          <w:b/>
          <w:sz w:val="28"/>
          <w:szCs w:val="28"/>
        </w:rPr>
        <w:t>10.</w:t>
      </w:r>
      <w:r w:rsidRPr="00503701">
        <w:rPr>
          <w:sz w:val="28"/>
          <w:szCs w:val="28"/>
        </w:rPr>
        <w:t xml:space="preserve"> Проверить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теж.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Указания по выполнению задания. </w:t>
      </w:r>
      <w:r w:rsidRPr="00503701">
        <w:rPr>
          <w:sz w:val="28"/>
          <w:szCs w:val="28"/>
        </w:rPr>
        <w:t>Многие детали различных механизмов и машин (станины, головки шатунов, рычаги, вилки, рукоятки и др.) имеют срезы о</w:t>
      </w:r>
      <w:r w:rsidRPr="00503701">
        <w:rPr>
          <w:sz w:val="28"/>
          <w:szCs w:val="28"/>
        </w:rPr>
        <w:t>д</w:t>
      </w:r>
      <w:r w:rsidRPr="00503701">
        <w:rPr>
          <w:sz w:val="28"/>
          <w:szCs w:val="28"/>
        </w:rPr>
        <w:t>ной или несколькими параллельными плоскостями. Кривая линия, получающаяся при п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ресечении тел вращения плоскостью, называется линией среза. На рисунке 19 приведён пример такой детали, представляющей собой тело вращения сложной формы, срезанное двумя пло</w:t>
      </w:r>
      <w:r w:rsidRPr="00503701">
        <w:rPr>
          <w:sz w:val="28"/>
          <w:szCs w:val="28"/>
        </w:rPr>
        <w:t>с</w:t>
      </w:r>
      <w:r w:rsidRPr="00503701">
        <w:rPr>
          <w:sz w:val="28"/>
          <w:szCs w:val="28"/>
        </w:rPr>
        <w:t xml:space="preserve">костями до толщины </w:t>
      </w:r>
      <w:r w:rsidRPr="00503701">
        <w:rPr>
          <w:sz w:val="28"/>
          <w:szCs w:val="28"/>
          <w:lang w:val="en-US"/>
        </w:rPr>
        <w:t>s</w:t>
      </w:r>
      <w:r w:rsidRPr="00503701">
        <w:rPr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56 мм"/>
        </w:smartTagPr>
        <w:r w:rsidRPr="00503701">
          <w:rPr>
            <w:sz w:val="28"/>
            <w:szCs w:val="28"/>
          </w:rPr>
          <w:t>56 мм</w:t>
        </w:r>
      </w:smartTag>
      <w:r w:rsidRPr="00503701">
        <w:rPr>
          <w:sz w:val="28"/>
          <w:szCs w:val="28"/>
        </w:rPr>
        <w:t>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Для построения линии среза, прежде всего, следует определить границы эл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ментарных геометр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ческих тел составляющих деталь и пересекаемых плоскостями. Границы тел определяются по точкам сопряжений контуров этих тел. При этом сл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дует помнить, что плоскость, проходящая параллельно оси, п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ресекает цилиндр по образующим, прямой круговой конус - по гиперболе, сфера всегда; пересекается плоскостью по окружности, тор пересекается по кривой, называемой в общем сл</w:t>
      </w:r>
      <w:r w:rsidRPr="00503701">
        <w:rPr>
          <w:sz w:val="28"/>
          <w:szCs w:val="28"/>
        </w:rPr>
        <w:t>у</w:t>
      </w:r>
      <w:r w:rsidRPr="00503701">
        <w:rPr>
          <w:sz w:val="28"/>
          <w:szCs w:val="28"/>
        </w:rPr>
        <w:t>чае кр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вое Персея.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Рассмотрим построение линии среза по детали, приведенной на рисунке 19. Прежде всего, разбиваем деталь </w:t>
      </w:r>
      <w:r w:rsidRPr="00503701">
        <w:rPr>
          <w:bCs/>
          <w:sz w:val="28"/>
          <w:szCs w:val="28"/>
        </w:rPr>
        <w:t xml:space="preserve">на </w:t>
      </w:r>
      <w:r w:rsidRPr="00503701">
        <w:rPr>
          <w:sz w:val="28"/>
          <w:szCs w:val="28"/>
        </w:rPr>
        <w:t>элементарные геометрические тела. По внешн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му контуру тело детали ограничено тором, образуемым вращением дуги </w:t>
      </w:r>
      <w:r w:rsidRPr="00503701">
        <w:rPr>
          <w:i/>
          <w:iCs/>
          <w:sz w:val="28"/>
          <w:szCs w:val="28"/>
          <w:lang w:val="en-US"/>
        </w:rPr>
        <w:t>R</w:t>
      </w:r>
      <w:r w:rsidRPr="00503701">
        <w:rPr>
          <w:i/>
          <w:iCs/>
          <w:sz w:val="28"/>
          <w:szCs w:val="28"/>
        </w:rPr>
        <w:t xml:space="preserve">25, </w:t>
      </w:r>
      <w:r w:rsidRPr="00503701">
        <w:rPr>
          <w:sz w:val="28"/>
          <w:szCs w:val="28"/>
        </w:rPr>
        <w:t>ц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линдром Ø130, сферой Ø130, сопрягающейся с тором, образованным вращением д</w:t>
      </w:r>
      <w:r w:rsidRPr="00503701">
        <w:rPr>
          <w:sz w:val="28"/>
          <w:szCs w:val="28"/>
        </w:rPr>
        <w:t>у</w:t>
      </w:r>
      <w:r w:rsidRPr="00503701">
        <w:rPr>
          <w:sz w:val="28"/>
          <w:szCs w:val="28"/>
        </w:rPr>
        <w:t xml:space="preserve">ги </w:t>
      </w:r>
      <w:r w:rsidRPr="00503701">
        <w:rPr>
          <w:i/>
          <w:iCs/>
          <w:sz w:val="28"/>
          <w:szCs w:val="28"/>
          <w:lang w:val="en-US"/>
        </w:rPr>
        <w:t>R</w:t>
      </w:r>
      <w:r w:rsidRPr="00503701">
        <w:rPr>
          <w:i/>
          <w:iCs/>
          <w:sz w:val="28"/>
          <w:szCs w:val="28"/>
        </w:rPr>
        <w:t>20</w:t>
      </w:r>
      <w:r w:rsidRPr="00503701">
        <w:rPr>
          <w:iCs/>
          <w:sz w:val="28"/>
          <w:szCs w:val="28"/>
        </w:rPr>
        <w:t>;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>тор переходит в цилиндр Ø70, заканчивается деталь усеченным конусом. Границы поверхностей при плавном переходе их определяются по точкам сопряж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ний. Внутреннее очертание детали состоит из соосных поверхностей цилиндра Ø80, усеченного 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нуса, цилиндра Ø40 и конуса.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Две параллельные между собой плоскости </w:t>
      </w:r>
      <w:r w:rsidRPr="00503701">
        <w:rPr>
          <w:i/>
          <w:iCs/>
          <w:sz w:val="28"/>
          <w:szCs w:val="28"/>
        </w:rPr>
        <w:t xml:space="preserve">Т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>в пересечении с поверхн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стями указанных тел дают линии «среза». На виде сверху и слева эти линии проец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руются в виде отрезков прямых, совпадающих со следами плоскостей </w:t>
      </w:r>
      <w:r w:rsidRPr="00503701">
        <w:rPr>
          <w:i/>
          <w:iCs/>
          <w:sz w:val="28"/>
          <w:szCs w:val="28"/>
        </w:rPr>
        <w:t xml:space="preserve">Т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 xml:space="preserve">. </w:t>
      </w:r>
      <w:r w:rsidRPr="00503701">
        <w:rPr>
          <w:sz w:val="28"/>
          <w:szCs w:val="28"/>
        </w:rPr>
        <w:t>На главном виде линии «среза» надо построить.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Поверхность цилиндра диаметром </w:t>
      </w:r>
      <w:smartTag w:uri="urn:schemas-microsoft-com:office:smarttags" w:element="metricconverter">
        <w:smartTagPr>
          <w:attr w:name="ProductID" w:val="130 мм"/>
        </w:smartTagPr>
        <w:r w:rsidRPr="00503701">
          <w:rPr>
            <w:sz w:val="28"/>
            <w:szCs w:val="28"/>
          </w:rPr>
          <w:t>130 мм</w:t>
        </w:r>
      </w:smartTag>
      <w:r w:rsidRPr="00503701">
        <w:rPr>
          <w:sz w:val="28"/>
          <w:szCs w:val="28"/>
        </w:rPr>
        <w:t xml:space="preserve"> рассекается плоскостями </w:t>
      </w:r>
      <w:r w:rsidRPr="00503701">
        <w:rPr>
          <w:i/>
          <w:iCs/>
          <w:sz w:val="28"/>
          <w:szCs w:val="28"/>
        </w:rPr>
        <w:t xml:space="preserve">Т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>по образующим, пр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фильные проекции которых проецируются в виде точек, лежащих на пересечении профильных следов секущих плоскостей с профильной проекцией цилиндра (окружность Ø130 мм), так же стр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ится линия «среза» на цилиндре Ø 70. Поверхность сферы рассекается по окружности, радиус которой может быть пол</w:t>
      </w:r>
      <w:r w:rsidRPr="00503701">
        <w:rPr>
          <w:sz w:val="28"/>
          <w:szCs w:val="28"/>
        </w:rPr>
        <w:t>у</w:t>
      </w:r>
      <w:r w:rsidRPr="00503701">
        <w:rPr>
          <w:sz w:val="28"/>
          <w:szCs w:val="28"/>
        </w:rPr>
        <w:t xml:space="preserve">чен из профильной проекции по следу </w:t>
      </w:r>
      <w:r w:rsidRPr="00503701">
        <w:rPr>
          <w:i/>
          <w:iCs/>
          <w:sz w:val="28"/>
          <w:szCs w:val="28"/>
        </w:rPr>
        <w:t xml:space="preserve">Т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>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Для нахождения промежуточных точек линий «среза» на участках торов и усеченного конуса на главном виде нужно воспользоваться вспомогательными плоск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стями, перпендикулярными оси вращения.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На рисунке 19 дано построение точек </w:t>
      </w:r>
      <w:r w:rsidRPr="00503701">
        <w:rPr>
          <w:i/>
          <w:iCs/>
          <w:sz w:val="28"/>
          <w:szCs w:val="28"/>
        </w:rPr>
        <w:t xml:space="preserve">А, В, С, </w:t>
      </w:r>
      <w:r w:rsidRPr="00503701">
        <w:rPr>
          <w:i/>
          <w:iCs/>
          <w:sz w:val="28"/>
          <w:szCs w:val="28"/>
          <w:lang w:val="en-US"/>
        </w:rPr>
        <w:t>D</w:t>
      </w:r>
      <w:r w:rsidRPr="00503701">
        <w:rPr>
          <w:i/>
          <w:iCs/>
          <w:sz w:val="28"/>
          <w:szCs w:val="28"/>
        </w:rPr>
        <w:t xml:space="preserve">. </w:t>
      </w:r>
      <w:r w:rsidRPr="00503701">
        <w:rPr>
          <w:sz w:val="28"/>
          <w:szCs w:val="28"/>
        </w:rPr>
        <w:t>Проведены плоскости ∑</w:t>
      </w:r>
      <w:r w:rsidRPr="00503701">
        <w:rPr>
          <w:sz w:val="28"/>
          <w:szCs w:val="28"/>
          <w:vertAlign w:val="superscript"/>
          <w:lang w:val="en-US"/>
        </w:rPr>
        <w:t>I</w:t>
      </w:r>
      <w:r w:rsidRPr="00503701">
        <w:rPr>
          <w:sz w:val="28"/>
          <w:szCs w:val="28"/>
        </w:rPr>
        <w:t>,∑</w:t>
      </w:r>
      <w:r w:rsidRPr="00503701">
        <w:rPr>
          <w:sz w:val="28"/>
          <w:szCs w:val="28"/>
          <w:vertAlign w:val="superscript"/>
          <w:lang w:val="en-US"/>
        </w:rPr>
        <w:t>II</w:t>
      </w:r>
      <w:r w:rsidRPr="00503701">
        <w:rPr>
          <w:sz w:val="28"/>
          <w:szCs w:val="28"/>
        </w:rPr>
        <w:t>,∑</w:t>
      </w:r>
      <w:r w:rsidRPr="00503701">
        <w:rPr>
          <w:sz w:val="28"/>
          <w:szCs w:val="28"/>
          <w:vertAlign w:val="superscript"/>
          <w:lang w:val="en-US"/>
        </w:rPr>
        <w:t>III</w:t>
      </w:r>
      <w:r w:rsidRPr="00503701">
        <w:rPr>
          <w:sz w:val="28"/>
          <w:szCs w:val="28"/>
        </w:rPr>
        <w:t>,∑</w:t>
      </w:r>
      <w:r w:rsidRPr="00503701">
        <w:rPr>
          <w:sz w:val="28"/>
          <w:szCs w:val="28"/>
          <w:vertAlign w:val="superscript"/>
          <w:lang w:val="en-US"/>
        </w:rPr>
        <w:t>IV</w:t>
      </w:r>
      <w:r w:rsidRPr="00503701">
        <w:rPr>
          <w:sz w:val="28"/>
          <w:szCs w:val="28"/>
        </w:rPr>
        <w:t>, перпендикулярные оси вращения. Эти плоскости рассекают поверхн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сти торов и конуса по окружностям, проекциями которых на главном виде и све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ху будут отрезки прямых, совпадающие со следами плоскостей ∑ , а на виде слева - о</w:t>
      </w:r>
      <w:r w:rsidRPr="00503701">
        <w:rPr>
          <w:sz w:val="28"/>
          <w:szCs w:val="28"/>
        </w:rPr>
        <w:t>к</w:t>
      </w:r>
      <w:r w:rsidRPr="00503701">
        <w:rPr>
          <w:sz w:val="28"/>
          <w:szCs w:val="28"/>
        </w:rPr>
        <w:t>ружности.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Искомые профильные проекции точек лежат на пересечении окружности с профильными следами параллельных плоскостей. Проекции точек на главном виде лежат на пересечении линии связи со следом соответствующих плоскостей ∑. 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добным образом находят и все другие точки, принадлежащие линии «среза».</w:t>
      </w:r>
    </w:p>
    <w:p w:rsidR="00726225" w:rsidRPr="00503701" w:rsidP="00726225">
      <w:pPr>
        <w:shd w:val="clear" w:color="auto" w:fill="FFFFFF"/>
        <w:ind w:firstLine="709"/>
        <w:jc w:val="both"/>
        <w:rPr>
          <w:iCs/>
          <w:sz w:val="28"/>
          <w:szCs w:val="28"/>
        </w:rPr>
      </w:pPr>
      <w:r w:rsidRPr="00503701">
        <w:rPr>
          <w:sz w:val="28"/>
          <w:szCs w:val="28"/>
        </w:rPr>
        <w:t xml:space="preserve">Внутреннее очертание детали плоскости </w:t>
      </w:r>
      <w:r w:rsidRPr="00503701">
        <w:rPr>
          <w:i/>
          <w:iCs/>
          <w:sz w:val="28"/>
          <w:szCs w:val="28"/>
        </w:rPr>
        <w:t xml:space="preserve">Т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 xml:space="preserve">пересекают в части цилиндра Ø </w:t>
      </w:r>
      <w:smartTag w:uri="urn:schemas-microsoft-com:office:smarttags" w:element="metricconverter">
        <w:smartTagPr>
          <w:attr w:name="ProductID" w:val="80 мм"/>
        </w:smartTagPr>
        <w:r w:rsidRPr="00503701">
          <w:rPr>
            <w:sz w:val="28"/>
            <w:szCs w:val="28"/>
          </w:rPr>
          <w:t>80 мм</w:t>
        </w:r>
      </w:smartTag>
      <w:r w:rsidRPr="00503701">
        <w:rPr>
          <w:sz w:val="28"/>
          <w:szCs w:val="28"/>
        </w:rPr>
        <w:t xml:space="preserve"> и усеченного конуса. Цилиндр Ø </w:t>
      </w:r>
      <w:smartTag w:uri="urn:schemas-microsoft-com:office:smarttags" w:element="metricconverter">
        <w:smartTagPr>
          <w:attr w:name="ProductID" w:val="80 мм"/>
        </w:smartTagPr>
        <w:r w:rsidRPr="00503701">
          <w:rPr>
            <w:sz w:val="28"/>
            <w:szCs w:val="28"/>
          </w:rPr>
          <w:t>80 мм</w:t>
        </w:r>
      </w:smartTag>
      <w:r w:rsidRPr="00503701">
        <w:rPr>
          <w:sz w:val="28"/>
          <w:szCs w:val="28"/>
        </w:rPr>
        <w:t xml:space="preserve"> пересекается по образующим, пара</w:t>
      </w:r>
      <w:r w:rsidRPr="00503701">
        <w:rPr>
          <w:sz w:val="28"/>
          <w:szCs w:val="28"/>
        </w:rPr>
        <w:t>л</w:t>
      </w:r>
      <w:r w:rsidRPr="00503701">
        <w:rPr>
          <w:sz w:val="28"/>
          <w:szCs w:val="28"/>
        </w:rPr>
        <w:t>лельным оси цилиндра, а усеченный конус - по гиперболе. Вершина гиперболы л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жит на следе плоскости </w:t>
      </w:r>
      <w:r w:rsidRPr="00503701">
        <w:rPr>
          <w:i/>
          <w:iCs/>
          <w:sz w:val="28"/>
          <w:szCs w:val="28"/>
          <w:lang w:val="en-US"/>
        </w:rPr>
        <w:t>Q</w:t>
      </w:r>
      <w:r w:rsidRPr="00503701">
        <w:rPr>
          <w:i/>
          <w:iCs/>
          <w:sz w:val="28"/>
          <w:szCs w:val="28"/>
        </w:rPr>
        <w:t>.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 xml:space="preserve">Промежуточные точки гиперболы ( </w:t>
      </w:r>
      <w:r w:rsidRPr="00503701">
        <w:rPr>
          <w:i/>
          <w:sz w:val="28"/>
          <w:szCs w:val="28"/>
          <w:lang w:val="en-US"/>
        </w:rPr>
        <w:t>D</w:t>
      </w:r>
      <w:r w:rsidRPr="00503701">
        <w:rPr>
          <w:sz w:val="28"/>
          <w:szCs w:val="28"/>
        </w:rPr>
        <w:t xml:space="preserve"> ) строятся с пом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щью вспомогательной плоскости ∑</w:t>
      </w:r>
      <w:r w:rsidRPr="00503701">
        <w:rPr>
          <w:sz w:val="28"/>
          <w:szCs w:val="28"/>
          <w:vertAlign w:val="superscript"/>
          <w:lang w:val="en-US"/>
        </w:rPr>
        <w:t>IV</w:t>
      </w:r>
      <w:r w:rsidRPr="00503701">
        <w:rPr>
          <w:sz w:val="28"/>
          <w:szCs w:val="28"/>
          <w:vertAlign w:val="superscript"/>
        </w:rPr>
        <w:t xml:space="preserve"> </w:t>
      </w:r>
      <w:r w:rsidRPr="00503701">
        <w:rPr>
          <w:sz w:val="28"/>
          <w:szCs w:val="28"/>
        </w:rPr>
        <w:t xml:space="preserve">аналогично точкам </w:t>
      </w:r>
      <w:r w:rsidRPr="00503701">
        <w:rPr>
          <w:i/>
          <w:iCs/>
          <w:sz w:val="28"/>
          <w:szCs w:val="28"/>
        </w:rPr>
        <w:t>А, В, С.</w:t>
      </w:r>
    </w:p>
    <w:p w:rsidR="00726225" w:rsidRPr="00357972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03701">
        <w:rPr>
          <w:sz w:val="28"/>
          <w:szCs w:val="28"/>
        </w:rPr>
        <w:t>Таблица 15 – Данные для задания по теме 5 (размеры, мм)</w:t>
      </w:r>
    </w:p>
    <w:p w:rsidR="00726225" w:rsidRPr="00503701" w:rsidP="00726225">
      <w:pPr>
        <w:widowControl/>
        <w:autoSpaceDE/>
        <w:autoSpaceDN/>
        <w:adjustRightInd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pict>
          <v:shape id="_x0000_i1074" type="#_x0000_t75" style="height:255.1pt;width:311.9pt" o:preferrelative="t">
            <v:imagedata r:id="rId54" o:title=""/>
            <o:lock v:ext="edit" aspectratio="f"/>
          </v:shape>
        </w:pict>
      </w:r>
    </w:p>
    <w:p w:rsidR="00726225" w:rsidRPr="00503701" w:rsidP="00726225">
      <w:pPr>
        <w:jc w:val="center"/>
        <w:rPr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7"/>
        <w:gridCol w:w="947"/>
        <w:gridCol w:w="947"/>
        <w:gridCol w:w="947"/>
        <w:gridCol w:w="948"/>
        <w:gridCol w:w="948"/>
        <w:gridCol w:w="948"/>
        <w:gridCol w:w="948"/>
        <w:gridCol w:w="948"/>
        <w:gridCol w:w="948"/>
        <w:gridCol w:w="94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47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Вариа</w:t>
            </w:r>
            <w:r w:rsidRPr="00503701">
              <w:t>н</w:t>
            </w:r>
            <w:r w:rsidRPr="00503701">
              <w:t>ты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13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120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125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56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65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80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25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90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46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22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86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</w:tc>
      </w:tr>
    </w:tbl>
    <w:p w:rsidR="00726225" w:rsidRPr="00503701" w:rsidP="00726225">
      <w:pPr>
        <w:jc w:val="center"/>
        <w:rPr>
          <w:sz w:val="28"/>
          <w:szCs w:val="28"/>
        </w:rPr>
      </w:pPr>
    </w:p>
    <w:p w:rsidR="00726225" w:rsidRPr="00503701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75" type="#_x0000_t75" style="height:255.1pt;width:311.9pt" o:preferrelative="t">
            <v:imagedata r:id="rId55" o:title=""/>
            <o:lock v:ext="edit" aspectratio="f"/>
          </v:shape>
        </w:pict>
      </w:r>
    </w:p>
    <w:p w:rsidR="00726225" w:rsidRPr="00503701" w:rsidP="00726225">
      <w:pPr>
        <w:jc w:val="center"/>
        <w:rPr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8"/>
        <w:gridCol w:w="863"/>
        <w:gridCol w:w="863"/>
        <w:gridCol w:w="863"/>
        <w:gridCol w:w="865"/>
        <w:gridCol w:w="866"/>
        <w:gridCol w:w="866"/>
        <w:gridCol w:w="866"/>
        <w:gridCol w:w="866"/>
        <w:gridCol w:w="866"/>
        <w:gridCol w:w="866"/>
        <w:gridCol w:w="866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</w:t>
            </w:r>
            <w:r w:rsidRPr="00503701">
              <w:t>и</w:t>
            </w:r>
            <w:r w:rsidRPr="00503701">
              <w:t>анты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150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140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36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58</w:t>
            </w:r>
          </w:p>
        </w:tc>
      </w:tr>
    </w:tbl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</w:p>
    <w:p w:rsidR="00726225" w:rsidRPr="00503701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76" type="#_x0000_t75" style="height:255.15pt;width:396.72pt" stroked="f">
            <v:imagedata r:id="rId56" o:title=""/>
            <o:lock v:ext="edit" aspectratio="f"/>
          </v:shape>
        </w:pict>
      </w:r>
    </w:p>
    <w:p w:rsidR="00726225" w:rsidRPr="00503701" w:rsidP="00726225">
      <w:pPr>
        <w:jc w:val="center"/>
        <w:rPr>
          <w:sz w:val="28"/>
          <w:szCs w:val="28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7"/>
        <w:gridCol w:w="947"/>
        <w:gridCol w:w="947"/>
        <w:gridCol w:w="947"/>
        <w:gridCol w:w="948"/>
        <w:gridCol w:w="948"/>
        <w:gridCol w:w="948"/>
        <w:gridCol w:w="948"/>
        <w:gridCol w:w="948"/>
        <w:gridCol w:w="948"/>
        <w:gridCol w:w="94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47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Вариа</w:t>
            </w:r>
            <w:r w:rsidRPr="00503701">
              <w:t>н</w:t>
            </w:r>
            <w:r w:rsidRPr="00503701">
              <w:t>ты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0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15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158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165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200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170</w:t>
            </w:r>
          </w:p>
        </w:tc>
        <w:tc>
          <w:tcPr>
            <w:tcW w:w="947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140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52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100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26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42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34</w:t>
            </w:r>
          </w:p>
        </w:tc>
        <w:tc>
          <w:tcPr>
            <w:tcW w:w="94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24</w:t>
            </w:r>
          </w:p>
        </w:tc>
      </w:tr>
    </w:tbl>
    <w:p w:rsidR="00726225" w:rsidRPr="00503701" w:rsidP="00726225">
      <w:pPr>
        <w:jc w:val="center"/>
        <w:rPr>
          <w:sz w:val="28"/>
          <w:szCs w:val="28"/>
        </w:rPr>
      </w:pPr>
    </w:p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77" type="#_x0000_t75" style="height:255.18pt;width:396.8pt" stroked="f">
            <v:imagedata r:id="rId57" o:title=""/>
            <o:lock v:ext="edit" aspectratio="f"/>
          </v:shape>
        </w:pic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  <w:lang w:val="en-US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8"/>
        <w:gridCol w:w="863"/>
        <w:gridCol w:w="863"/>
        <w:gridCol w:w="863"/>
        <w:gridCol w:w="865"/>
        <w:gridCol w:w="866"/>
        <w:gridCol w:w="866"/>
        <w:gridCol w:w="866"/>
        <w:gridCol w:w="866"/>
        <w:gridCol w:w="866"/>
        <w:gridCol w:w="866"/>
        <w:gridCol w:w="866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</w:t>
            </w:r>
            <w:r w:rsidRPr="00503701">
              <w:t>и</w:t>
            </w:r>
            <w:r w:rsidRPr="00503701">
              <w:t>анты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16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160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145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58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112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54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24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95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105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38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35</w:t>
            </w:r>
          </w:p>
        </w:tc>
      </w:tr>
    </w:tbl>
    <w:p w:rsidR="00726225" w:rsidRPr="00503701" w:rsidP="00726225">
      <w:pPr>
        <w:shd w:val="clear" w:color="auto" w:fill="FFFFFF"/>
        <w:jc w:val="center"/>
        <w:rPr>
          <w:sz w:val="28"/>
          <w:szCs w:val="28"/>
          <w:lang w:val="en-US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i1078" type="#_x0000_t75" style="height:255.1pt;mso-position-horizontal-relative:char;mso-position-vertical-relative:line;width:283.45pt" stroked="f">
            <v:imagedata r:id="rId58" o:title=""/>
            <o:lock v:ext="edit" aspectratio="f"/>
            <w10:wrap type="none"/>
            <w10:anchorlock/>
          </v:shape>
        </w:pict>
      </w:r>
    </w:p>
    <w:p w:rsidR="00726225" w:rsidRPr="00503701" w:rsidP="00726225">
      <w:pPr>
        <w:ind w:firstLine="709"/>
        <w:jc w:val="center"/>
        <w:rPr>
          <w:sz w:val="28"/>
          <w:szCs w:val="28"/>
          <w:lang w:val="en-US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8"/>
        <w:gridCol w:w="863"/>
        <w:gridCol w:w="863"/>
        <w:gridCol w:w="863"/>
        <w:gridCol w:w="865"/>
        <w:gridCol w:w="866"/>
        <w:gridCol w:w="866"/>
        <w:gridCol w:w="866"/>
        <w:gridCol w:w="866"/>
        <w:gridCol w:w="866"/>
        <w:gridCol w:w="866"/>
        <w:gridCol w:w="866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</w:t>
            </w:r>
            <w:r w:rsidRPr="00503701">
              <w:t>и</w:t>
            </w:r>
            <w:r w:rsidRPr="00503701">
              <w:t>анты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</w:rPr>
              <w:t>1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17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140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130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92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78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64</w:t>
            </w:r>
          </w:p>
        </w:tc>
      </w:tr>
    </w:tbl>
    <w:p w:rsidR="00726225" w:rsidRPr="00503701" w:rsidP="00726225">
      <w:pPr>
        <w:ind w:firstLine="709"/>
        <w:jc w:val="center"/>
        <w:rPr>
          <w:sz w:val="28"/>
          <w:szCs w:val="28"/>
          <w:lang w:val="en-US"/>
        </w:rPr>
      </w:pPr>
    </w:p>
    <w:p w:rsidR="00726225" w:rsidRPr="00503701" w:rsidP="00726225">
      <w:pPr>
        <w:ind w:firstLine="709"/>
        <w:jc w:val="center"/>
        <w:rPr>
          <w:sz w:val="28"/>
          <w:szCs w:val="28"/>
        </w:rPr>
      </w:pPr>
      <w:r>
        <w:rPr>
          <w:noProof/>
        </w:rPr>
        <w:pict>
          <v:shape id="_x0000_i1079" type="#_x0000_t75" style="height:255.1pt;mso-position-horizontal-relative:char;mso-position-vertical-relative:line;width:340.15pt" stroked="f">
            <v:imagedata r:id="rId59" o:title=""/>
            <o:lock v:ext="edit" aspectratio="f"/>
            <w10:wrap type="none"/>
            <w10:anchorlock/>
          </v:shape>
        </w:pict>
      </w:r>
    </w:p>
    <w:p w:rsidR="00726225" w:rsidRPr="00503701" w:rsidP="00726225">
      <w:pPr>
        <w:ind w:firstLine="709"/>
        <w:jc w:val="center"/>
        <w:rPr>
          <w:sz w:val="28"/>
          <w:szCs w:val="28"/>
          <w:lang w:val="en-US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8"/>
        <w:gridCol w:w="863"/>
        <w:gridCol w:w="863"/>
        <w:gridCol w:w="863"/>
        <w:gridCol w:w="865"/>
        <w:gridCol w:w="866"/>
        <w:gridCol w:w="866"/>
        <w:gridCol w:w="866"/>
        <w:gridCol w:w="866"/>
        <w:gridCol w:w="866"/>
        <w:gridCol w:w="866"/>
        <w:gridCol w:w="866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503701" w:rsidP="00726225">
            <w:pPr>
              <w:jc w:val="center"/>
            </w:pPr>
            <w:r w:rsidRPr="00503701">
              <w:t>Вар</w:t>
            </w:r>
            <w:r w:rsidRPr="00503701">
              <w:t>и</w:t>
            </w:r>
            <w:r w:rsidRPr="00503701">
              <w:t>анты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S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h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R</w:t>
            </w:r>
            <w:r w:rsidRPr="00726225">
              <w:rPr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  <w:lang w:val="en-US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i/>
                <w:sz w:val="28"/>
                <w:szCs w:val="28"/>
                <w:vertAlign w:val="subscript"/>
              </w:rPr>
            </w:pPr>
            <w:r w:rsidRPr="00726225">
              <w:rPr>
                <w:i/>
                <w:sz w:val="28"/>
                <w:szCs w:val="28"/>
                <w:lang w:val="en-US"/>
              </w:rPr>
              <w:t>d</w:t>
            </w:r>
            <w:r w:rsidRPr="00726225">
              <w:rPr>
                <w:i/>
                <w:sz w:val="28"/>
                <w:szCs w:val="28"/>
                <w:vertAlign w:val="subscript"/>
              </w:rPr>
              <w:t>1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90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105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115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110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125</w:t>
            </w:r>
          </w:p>
        </w:tc>
        <w:tc>
          <w:tcPr>
            <w:tcW w:w="86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52</w:t>
            </w:r>
          </w:p>
        </w:tc>
        <w:tc>
          <w:tcPr>
            <w:tcW w:w="865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60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18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48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50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48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32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866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30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25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  <w:lang w:val="en-US"/>
              </w:rPr>
            </w:pPr>
            <w:r w:rsidRPr="00726225">
              <w:rPr>
                <w:sz w:val="28"/>
                <w:szCs w:val="28"/>
                <w:lang w:val="en-US"/>
              </w:rPr>
              <w:t>28</w:t>
            </w:r>
          </w:p>
        </w:tc>
      </w:tr>
    </w:tbl>
    <w:p w:rsidR="00726225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80" type="#_x0000_t75" style="height:708.65pt;mso-position-horizontal-relative:char;mso-position-vertical-relative:line;width:496.05pt" o:preferrelative="f" stroked="f">
                  <v:imagedata r:id="rId60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19 - Пример выполнения задания по теме 5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503701">
        <w:rPr>
          <w:b/>
          <w:sz w:val="28"/>
          <w:szCs w:val="28"/>
        </w:rPr>
        <w:t>Тема 6. Построение третьего изображения по двум данным и линий</w:t>
      </w:r>
    </w:p>
    <w:p w:rsidR="00726225" w:rsidRPr="00503701" w:rsidP="00726225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503701">
        <w:rPr>
          <w:b/>
          <w:sz w:val="28"/>
          <w:szCs w:val="28"/>
        </w:rPr>
        <w:t>пер</w:t>
      </w:r>
      <w:r w:rsidRPr="00503701">
        <w:rPr>
          <w:b/>
          <w:sz w:val="28"/>
          <w:szCs w:val="28"/>
        </w:rPr>
        <w:t>е</w:t>
      </w:r>
      <w:r w:rsidRPr="00503701">
        <w:rPr>
          <w:b/>
          <w:sz w:val="28"/>
          <w:szCs w:val="28"/>
        </w:rPr>
        <w:t>хода</w:t>
      </w:r>
    </w:p>
    <w:p w:rsidR="00726225" w:rsidRPr="00503701" w:rsidP="00726225">
      <w:pPr>
        <w:shd w:val="clear" w:color="auto" w:fill="FFFFFF"/>
        <w:tabs>
          <w:tab w:val="left" w:leader="dot" w:pos="1090"/>
        </w:tabs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Задание по теме 6. </w:t>
      </w:r>
      <w:r w:rsidRPr="00503701">
        <w:rPr>
          <w:sz w:val="28"/>
          <w:szCs w:val="28"/>
        </w:rPr>
        <w:t>Построить по двум изображениям детали третье с «поле</w:t>
      </w:r>
      <w:r w:rsidRPr="00503701">
        <w:rPr>
          <w:sz w:val="28"/>
          <w:szCs w:val="28"/>
        </w:rPr>
        <w:t>з</w:t>
      </w:r>
      <w:r w:rsidRPr="00503701">
        <w:rPr>
          <w:sz w:val="28"/>
          <w:szCs w:val="28"/>
        </w:rPr>
        <w:t>ными» разрезами и линией перехода. Пример выполнения задания дан на рисунке 20. Индивидуальные задания даны на рисунке 2</w:t>
      </w:r>
      <w:r>
        <w:rPr>
          <w:sz w:val="28"/>
          <w:szCs w:val="28"/>
        </w:rPr>
        <w:t>3</w:t>
      </w:r>
      <w:r w:rsidRPr="00503701">
        <w:rPr>
          <w:sz w:val="28"/>
          <w:szCs w:val="28"/>
        </w:rPr>
        <w:t>. Работу выполнить на листе че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тёжной бумаги формата А3 карандашом.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>Порядок выполнения 1.</w:t>
      </w:r>
      <w:r w:rsidRPr="00503701">
        <w:rPr>
          <w:sz w:val="28"/>
          <w:szCs w:val="28"/>
        </w:rPr>
        <w:t xml:space="preserve"> Изучить методические указания и рекомендуемую литературу </w:t>
      </w:r>
      <w:r w:rsidRPr="00503701">
        <w:rPr>
          <w:b/>
          <w:sz w:val="28"/>
          <w:szCs w:val="28"/>
        </w:rPr>
        <w:t>2.</w:t>
      </w:r>
      <w:r w:rsidRPr="00503701">
        <w:rPr>
          <w:sz w:val="28"/>
          <w:szCs w:val="28"/>
        </w:rPr>
        <w:t xml:space="preserve"> Внимательно ознакомиться с индивидуальным заданием и определить основные геометрические тела, из которых составлена деталь. </w:t>
      </w:r>
      <w:r w:rsidRPr="00503701">
        <w:rPr>
          <w:b/>
          <w:sz w:val="28"/>
          <w:szCs w:val="28"/>
        </w:rPr>
        <w:t>3.</w:t>
      </w:r>
      <w:r w:rsidRPr="00503701">
        <w:rPr>
          <w:sz w:val="28"/>
          <w:szCs w:val="28"/>
        </w:rPr>
        <w:t xml:space="preserve"> Вычертить тонк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 xml:space="preserve">ми линиями два изображения детали и дать «полезные» разрезы. </w:t>
      </w:r>
      <w:r w:rsidRPr="00503701">
        <w:rPr>
          <w:b/>
          <w:sz w:val="28"/>
          <w:szCs w:val="28"/>
        </w:rPr>
        <w:t>4.</w:t>
      </w:r>
      <w:r w:rsidRPr="00503701">
        <w:rPr>
          <w:sz w:val="28"/>
          <w:szCs w:val="28"/>
        </w:rPr>
        <w:t xml:space="preserve"> Построить третье изображение детали. </w:t>
      </w:r>
      <w:r w:rsidRPr="00503701">
        <w:rPr>
          <w:b/>
          <w:sz w:val="28"/>
          <w:szCs w:val="28"/>
        </w:rPr>
        <w:t>5.</w:t>
      </w:r>
      <w:r w:rsidRPr="00503701">
        <w:rPr>
          <w:sz w:val="28"/>
          <w:szCs w:val="28"/>
        </w:rPr>
        <w:t xml:space="preserve"> Определить характерные или «опорные» точки линий пер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хода. 6. В остальном последовательность выполнения чертежа такая же, как в теме 5.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b/>
          <w:bCs/>
          <w:sz w:val="28"/>
          <w:szCs w:val="28"/>
        </w:rPr>
        <w:t xml:space="preserve">Указания </w:t>
      </w:r>
      <w:r w:rsidRPr="00503701">
        <w:rPr>
          <w:b/>
          <w:sz w:val="28"/>
          <w:szCs w:val="28"/>
        </w:rPr>
        <w:t>по</w:t>
      </w:r>
      <w:r w:rsidRPr="00503701">
        <w:rPr>
          <w:sz w:val="28"/>
          <w:szCs w:val="28"/>
        </w:rPr>
        <w:t xml:space="preserve"> </w:t>
      </w:r>
      <w:r w:rsidRPr="00503701">
        <w:rPr>
          <w:b/>
          <w:bCs/>
          <w:sz w:val="28"/>
          <w:szCs w:val="28"/>
        </w:rPr>
        <w:t xml:space="preserve">выполнению задания. </w:t>
      </w:r>
      <w:r w:rsidRPr="00503701">
        <w:rPr>
          <w:sz w:val="28"/>
          <w:szCs w:val="28"/>
        </w:rPr>
        <w:t>Данная тема является последней в ра</w:t>
      </w:r>
      <w:r w:rsidRPr="00503701">
        <w:rPr>
          <w:sz w:val="28"/>
          <w:szCs w:val="28"/>
        </w:rPr>
        <w:t>з</w:t>
      </w:r>
      <w:r w:rsidRPr="00503701">
        <w:rPr>
          <w:sz w:val="28"/>
          <w:szCs w:val="28"/>
        </w:rPr>
        <w:t>деле «Проекционное черчение» и завершает работу студентов по начертательной геометрии, геометрическому и проекционному черчению. Нахождение проекций линий пересечения (перехода) поверхностей базируется на знаниях курса начерт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тельной геометрии.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В индивидуальных заданиях линии перехода проведены не полностью, а лишь начало и конец их и поставлены знаки вопросов (?). Студенту необходимо д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строить эти линии, применяя вспомогательные плоскости, параллельные одной из плоск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стей проекции, или сферы. Для нахождения точек линий пересечения двух, поверхностей (линий перехода) нужно выбрать наиболее рациональный способ р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шения. Следует по возможности подбирать такие вспомогательные плоскости, кот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рые в пересечении с данными поверхностями могут дать простые для построения линии (н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пример, прямые линии, окружности).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Каким бы способом ни проводилось построение линий пересечения, нужно сначала найти характерные или «опорные» точки искомой кривой. К ним относятся: точки, проекции которых лежат на проекциях очерковых линий одной из поверхн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стей (например, на крайних образующих цилиндра или конуса, на главном мериди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не и э</w:t>
      </w:r>
      <w:r w:rsidRPr="00503701">
        <w:rPr>
          <w:sz w:val="28"/>
          <w:szCs w:val="28"/>
        </w:rPr>
        <w:t>к</w:t>
      </w:r>
      <w:r w:rsidRPr="00503701">
        <w:rPr>
          <w:sz w:val="28"/>
          <w:szCs w:val="28"/>
        </w:rPr>
        <w:t>ваторе шара), отделяющие видимую часть линии пересечения от невидимой; «кра</w:t>
      </w:r>
      <w:r w:rsidRPr="00503701">
        <w:rPr>
          <w:sz w:val="28"/>
          <w:szCs w:val="28"/>
        </w:rPr>
        <w:t>й</w:t>
      </w:r>
      <w:r w:rsidRPr="00503701">
        <w:rPr>
          <w:sz w:val="28"/>
          <w:szCs w:val="28"/>
        </w:rPr>
        <w:t>ней точки» - правые и левые, наивысшие и наинизшие, ближайшие</w:t>
      </w:r>
      <w:r w:rsidRPr="00503701">
        <w:rPr>
          <w:bCs/>
          <w:sz w:val="28"/>
          <w:szCs w:val="28"/>
        </w:rPr>
        <w:t xml:space="preserve"> и наиболее удалённые от плоскостей проекций. Все остальные точки линии пересечения п</w:t>
      </w:r>
      <w:r w:rsidRPr="00503701">
        <w:rPr>
          <w:bCs/>
          <w:sz w:val="28"/>
          <w:szCs w:val="28"/>
        </w:rPr>
        <w:t>о</w:t>
      </w:r>
      <w:r w:rsidRPr="00503701">
        <w:rPr>
          <w:bCs/>
          <w:sz w:val="28"/>
          <w:szCs w:val="28"/>
        </w:rPr>
        <w:t>верхн</w:t>
      </w:r>
      <w:r w:rsidRPr="00503701">
        <w:rPr>
          <w:bCs/>
          <w:sz w:val="28"/>
          <w:szCs w:val="28"/>
        </w:rPr>
        <w:t>о</w:t>
      </w:r>
      <w:r w:rsidRPr="00503701">
        <w:rPr>
          <w:bCs/>
          <w:sz w:val="28"/>
          <w:szCs w:val="28"/>
        </w:rPr>
        <w:t>стей называются промежуточными.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На рисунке 20 показано построение линий пересечения конических бобышек с цилиндром Ø 90. Так как цилиндр является проецирующей поверхностью по отн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шению к плоскости проекций П</w:t>
      </w:r>
      <w:r w:rsidRPr="00503701">
        <w:rPr>
          <w:sz w:val="28"/>
          <w:szCs w:val="28"/>
          <w:vertAlign w:val="subscript"/>
        </w:rPr>
        <w:t>1</w:t>
      </w:r>
      <w:r w:rsidRPr="00503701">
        <w:rPr>
          <w:sz w:val="28"/>
          <w:szCs w:val="28"/>
        </w:rPr>
        <w:t xml:space="preserve">, то на этой плоскости, т. е. на виде сверху, искомая линия проецируется на окружность Ø 90. Точка </w:t>
      </w:r>
      <w:r w:rsidRPr="00503701">
        <w:rPr>
          <w:i/>
          <w:sz w:val="28"/>
          <w:szCs w:val="28"/>
        </w:rPr>
        <w:t>1</w:t>
      </w:r>
      <w:r w:rsidRPr="00503701">
        <w:rPr>
          <w:sz w:val="28"/>
          <w:szCs w:val="28"/>
        </w:rPr>
        <w:t xml:space="preserve"> пересечения очерковой образу</w:t>
      </w:r>
      <w:r w:rsidRPr="00503701">
        <w:rPr>
          <w:sz w:val="28"/>
          <w:szCs w:val="28"/>
        </w:rPr>
        <w:t>ю</w:t>
      </w:r>
      <w:r w:rsidRPr="00503701">
        <w:rPr>
          <w:sz w:val="28"/>
          <w:szCs w:val="28"/>
        </w:rPr>
        <w:t>щей 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 xml:space="preserve">нуса с цилиндром проецируется на виде спереди на горизонтальную осевую линию конуса - </w:t>
      </w:r>
      <w:r w:rsidRPr="00503701">
        <w:rPr>
          <w:i/>
          <w:sz w:val="28"/>
          <w:szCs w:val="28"/>
        </w:rPr>
        <w:t>1</w:t>
      </w:r>
      <w:r w:rsidRPr="00503701">
        <w:rPr>
          <w:i/>
          <w:sz w:val="28"/>
          <w:szCs w:val="28"/>
          <w:vertAlign w:val="subscript"/>
        </w:rPr>
        <w:t>2</w:t>
      </w:r>
      <w:r w:rsidRPr="00503701">
        <w:rPr>
          <w:sz w:val="28"/>
          <w:szCs w:val="28"/>
        </w:rPr>
        <w:t>.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081" type="#_x0000_t75" style="height:708.65pt;mso-position-horizontal-relative:char;mso-position-vertical-relative:line;width:496.05pt" o:preferrelative="f" stroked="f">
                  <v:imagedata r:id="rId61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20 - Пример выполнения задания по теме 6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082" type="#_x0000_t75" style="height:702.09pt;width:488.06pt" stroked="f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 xml:space="preserve">Промежуточные точки </w:t>
      </w:r>
      <w:r w:rsidRPr="00503701">
        <w:rPr>
          <w:i/>
          <w:iCs/>
          <w:sz w:val="28"/>
          <w:szCs w:val="28"/>
        </w:rPr>
        <w:t xml:space="preserve">2,3 </w:t>
      </w:r>
      <w:r w:rsidRPr="00503701">
        <w:rPr>
          <w:iCs/>
          <w:sz w:val="28"/>
          <w:szCs w:val="28"/>
        </w:rPr>
        <w:t xml:space="preserve">и </w:t>
      </w:r>
      <w:r w:rsidRPr="00503701">
        <w:rPr>
          <w:sz w:val="28"/>
          <w:szCs w:val="28"/>
        </w:rPr>
        <w:t xml:space="preserve">симметричные им </w:t>
      </w:r>
      <w:r w:rsidRPr="00503701">
        <w:rPr>
          <w:i/>
          <w:iCs/>
          <w:sz w:val="28"/>
          <w:szCs w:val="28"/>
        </w:rPr>
        <w:t xml:space="preserve">4 </w:t>
      </w:r>
      <w:r w:rsidRPr="00503701">
        <w:rPr>
          <w:sz w:val="28"/>
          <w:szCs w:val="28"/>
        </w:rPr>
        <w:t xml:space="preserve">и 5 могут быть построены при помощи фронтальной плоскости </w:t>
      </w:r>
      <w:r w:rsidRPr="00503701">
        <w:rPr>
          <w:i/>
          <w:iCs/>
          <w:sz w:val="28"/>
          <w:szCs w:val="28"/>
        </w:rPr>
        <w:t xml:space="preserve">Р. </w:t>
      </w:r>
      <w:r w:rsidRPr="00503701">
        <w:rPr>
          <w:sz w:val="28"/>
          <w:szCs w:val="28"/>
        </w:rPr>
        <w:t xml:space="preserve">Через горизонтальные проекции точек </w:t>
      </w:r>
      <w:r w:rsidRPr="00503701">
        <w:rPr>
          <w:i/>
          <w:iCs/>
          <w:sz w:val="28"/>
          <w:szCs w:val="28"/>
        </w:rPr>
        <w:t xml:space="preserve">2 </w:t>
      </w:r>
      <w:r w:rsidRPr="00503701">
        <w:rPr>
          <w:iCs/>
          <w:sz w:val="28"/>
          <w:szCs w:val="28"/>
        </w:rPr>
        <w:t>и</w:t>
      </w:r>
      <w:r w:rsidRPr="00503701">
        <w:rPr>
          <w:i/>
          <w:iCs/>
          <w:sz w:val="28"/>
          <w:szCs w:val="28"/>
        </w:rPr>
        <w:t xml:space="preserve"> 3 </w:t>
      </w:r>
      <w:r w:rsidRPr="00503701">
        <w:rPr>
          <w:iCs/>
          <w:sz w:val="28"/>
          <w:szCs w:val="28"/>
        </w:rPr>
        <w:t>-</w:t>
      </w:r>
      <w:r w:rsidRPr="00503701">
        <w:rPr>
          <w:sz w:val="28"/>
          <w:szCs w:val="28"/>
        </w:rPr>
        <w:t xml:space="preserve"> </w:t>
      </w:r>
      <w:r w:rsidRPr="00503701">
        <w:rPr>
          <w:i/>
          <w:iCs/>
          <w:sz w:val="28"/>
          <w:szCs w:val="28"/>
        </w:rPr>
        <w:t>2</w:t>
      </w:r>
      <w:r w:rsidRPr="00503701">
        <w:rPr>
          <w:i/>
          <w:iCs/>
          <w:sz w:val="28"/>
          <w:szCs w:val="28"/>
          <w:vertAlign w:val="subscript"/>
        </w:rPr>
        <w:t>1</w:t>
      </w:r>
      <w:r w:rsidRPr="00503701">
        <w:rPr>
          <w:i/>
          <w:iCs/>
          <w:sz w:val="28"/>
          <w:szCs w:val="28"/>
        </w:rPr>
        <w:t xml:space="preserve">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sz w:val="28"/>
          <w:szCs w:val="28"/>
        </w:rPr>
        <w:t>3</w:t>
      </w:r>
      <w:r w:rsidRPr="00503701">
        <w:rPr>
          <w:i/>
          <w:sz w:val="28"/>
          <w:szCs w:val="28"/>
          <w:vertAlign w:val="subscript"/>
        </w:rPr>
        <w:t>1</w:t>
      </w:r>
      <w:r w:rsidRPr="00503701">
        <w:rPr>
          <w:sz w:val="28"/>
          <w:szCs w:val="28"/>
        </w:rPr>
        <w:t xml:space="preserve"> проводим след </w:t>
      </w:r>
      <w:r w:rsidRPr="00503701">
        <w:rPr>
          <w:i/>
          <w:iCs/>
          <w:sz w:val="28"/>
          <w:szCs w:val="28"/>
        </w:rPr>
        <w:t>Р</w:t>
      </w:r>
      <w:r w:rsidRPr="00503701">
        <w:rPr>
          <w:i/>
          <w:iCs/>
          <w:sz w:val="28"/>
          <w:szCs w:val="28"/>
          <w:vertAlign w:val="subscript"/>
        </w:rPr>
        <w:t>п1</w:t>
      </w:r>
      <w:r w:rsidRPr="00503701">
        <w:rPr>
          <w:i/>
          <w:iCs/>
          <w:sz w:val="28"/>
          <w:szCs w:val="28"/>
        </w:rPr>
        <w:t xml:space="preserve">. </w:t>
      </w:r>
      <w:r w:rsidRPr="00503701">
        <w:rPr>
          <w:sz w:val="28"/>
          <w:szCs w:val="28"/>
        </w:rPr>
        <w:t>Проведенная плоскость пересекает конус по окружн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сти. Радиус окружности измеряем по следу плоскости от оси конуса до его очерк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>вой образующей. Проводим на фронтальной проекции окружность, на которой и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ходим фронтальные проекции точек </w:t>
      </w:r>
      <w:r w:rsidRPr="00503701">
        <w:rPr>
          <w:i/>
          <w:iCs/>
          <w:sz w:val="28"/>
          <w:szCs w:val="28"/>
        </w:rPr>
        <w:t xml:space="preserve">2 </w:t>
      </w:r>
      <w:r w:rsidRPr="00503701">
        <w:rPr>
          <w:sz w:val="28"/>
          <w:szCs w:val="28"/>
        </w:rPr>
        <w:t xml:space="preserve">и </w:t>
      </w:r>
      <w:r w:rsidRPr="00503701">
        <w:rPr>
          <w:i/>
          <w:iCs/>
          <w:sz w:val="28"/>
          <w:szCs w:val="28"/>
        </w:rPr>
        <w:t xml:space="preserve">3 </w:t>
      </w:r>
      <w:r w:rsidRPr="00503701">
        <w:rPr>
          <w:iCs/>
          <w:sz w:val="28"/>
          <w:szCs w:val="28"/>
        </w:rPr>
        <w:t>-</w:t>
      </w:r>
      <w:r w:rsidRPr="00503701">
        <w:rPr>
          <w:sz w:val="28"/>
          <w:szCs w:val="28"/>
        </w:rPr>
        <w:t xml:space="preserve"> </w:t>
      </w:r>
      <w:r w:rsidRPr="00503701">
        <w:rPr>
          <w:i/>
          <w:sz w:val="28"/>
          <w:szCs w:val="28"/>
        </w:rPr>
        <w:t>2</w:t>
      </w:r>
      <w:r w:rsidRPr="00503701">
        <w:rPr>
          <w:i/>
          <w:sz w:val="28"/>
          <w:szCs w:val="28"/>
          <w:vertAlign w:val="subscript"/>
        </w:rPr>
        <w:t>2</w:t>
      </w:r>
      <w:r w:rsidRPr="00503701">
        <w:rPr>
          <w:sz w:val="28"/>
          <w:szCs w:val="28"/>
        </w:rPr>
        <w:t xml:space="preserve"> и </w:t>
      </w:r>
      <w:r w:rsidRPr="00503701">
        <w:rPr>
          <w:i/>
          <w:sz w:val="28"/>
          <w:szCs w:val="28"/>
        </w:rPr>
        <w:t>3</w:t>
      </w:r>
      <w:r w:rsidRPr="00503701">
        <w:rPr>
          <w:i/>
          <w:sz w:val="28"/>
          <w:szCs w:val="28"/>
          <w:vertAlign w:val="subscript"/>
        </w:rPr>
        <w:t>2</w:t>
      </w:r>
      <w:r w:rsidRPr="00503701">
        <w:rPr>
          <w:sz w:val="28"/>
          <w:szCs w:val="28"/>
        </w:rPr>
        <w:t>. Профильная проекция линий п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 xml:space="preserve">ресечения конуса с цилиндром Ø </w:t>
      </w:r>
      <w:smartTag w:uri="urn:schemas-microsoft-com:office:smarttags" w:element="metricconverter">
        <w:smartTagPr>
          <w:attr w:name="ProductID" w:val="90 мм"/>
        </w:smartTagPr>
        <w:r w:rsidRPr="00503701">
          <w:rPr>
            <w:sz w:val="28"/>
            <w:szCs w:val="28"/>
          </w:rPr>
          <w:t>90 мм</w:t>
        </w:r>
      </w:smartTag>
      <w:r w:rsidRPr="00503701">
        <w:rPr>
          <w:sz w:val="28"/>
          <w:szCs w:val="28"/>
        </w:rPr>
        <w:t xml:space="preserve"> строится по двум уже построенным прое</w:t>
      </w:r>
      <w:r w:rsidRPr="00503701">
        <w:rPr>
          <w:sz w:val="28"/>
          <w:szCs w:val="28"/>
        </w:rPr>
        <w:t>к</w:t>
      </w:r>
      <w:r w:rsidRPr="00503701">
        <w:rPr>
          <w:sz w:val="28"/>
          <w:szCs w:val="28"/>
        </w:rPr>
        <w:t>циям. Подробнее о построении линий перехода см. в курсе начертательной геоме</w:t>
      </w:r>
      <w:r w:rsidRPr="00503701">
        <w:rPr>
          <w:sz w:val="28"/>
          <w:szCs w:val="28"/>
        </w:rPr>
        <w:t>т</w:t>
      </w:r>
      <w:r w:rsidRPr="00503701">
        <w:rPr>
          <w:sz w:val="28"/>
          <w:szCs w:val="28"/>
        </w:rPr>
        <w:t>рии.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В индивидуальных заданиях размерные линии расположены в некоторых сл</w:t>
      </w:r>
      <w:r w:rsidRPr="00503701">
        <w:rPr>
          <w:sz w:val="28"/>
          <w:szCs w:val="28"/>
        </w:rPr>
        <w:t>у</w:t>
      </w:r>
      <w:r w:rsidRPr="00503701">
        <w:rPr>
          <w:sz w:val="28"/>
          <w:szCs w:val="28"/>
        </w:rPr>
        <w:t>чаях нецелесообразно из-за отсутствия третьего изображения. При выполнении р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боты следует руководствоваться ГОСТ 2.307 - 68, а не механически повторять ра</w:t>
      </w:r>
      <w:r w:rsidRPr="00503701">
        <w:rPr>
          <w:sz w:val="28"/>
          <w:szCs w:val="28"/>
        </w:rPr>
        <w:t>з</w:t>
      </w:r>
      <w:r w:rsidRPr="00503701">
        <w:rPr>
          <w:sz w:val="28"/>
          <w:szCs w:val="28"/>
        </w:rPr>
        <w:t>мещ</w:t>
      </w:r>
      <w:r w:rsidRPr="00503701">
        <w:rPr>
          <w:sz w:val="28"/>
          <w:szCs w:val="28"/>
        </w:rPr>
        <w:t>е</w:t>
      </w:r>
      <w:r w:rsidRPr="00503701">
        <w:rPr>
          <w:sz w:val="28"/>
          <w:szCs w:val="28"/>
        </w:rPr>
        <w:t>ние размеров с задания.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Линии перехода должны быть такой же толщины, как контурные. Все линии построений для нахождения линий перехода на чертеже сохранить.</w:t>
      </w:r>
    </w:p>
    <w:p w:rsidR="00726225" w:rsidRPr="00503701" w:rsidP="00726225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503701">
        <w:rPr>
          <w:sz w:val="28"/>
          <w:szCs w:val="28"/>
        </w:rPr>
        <w:t>При построении машиностроительных чертежей деталей часто встречаются уклоны, конусности, фаски. Уклон прямой характеризует ее наклон к другой пр</w:t>
      </w:r>
      <w:r w:rsidRPr="00503701">
        <w:rPr>
          <w:sz w:val="28"/>
          <w:szCs w:val="28"/>
        </w:rPr>
        <w:t>я</w:t>
      </w:r>
      <w:r w:rsidRPr="00503701">
        <w:rPr>
          <w:sz w:val="28"/>
          <w:szCs w:val="28"/>
        </w:rPr>
        <w:t>мой, обычно горизонтальной и реже вертикальной. Уклон выражается отношением противоп</w:t>
      </w:r>
      <w:r w:rsidRPr="00503701">
        <w:rPr>
          <w:sz w:val="28"/>
          <w:szCs w:val="28"/>
        </w:rPr>
        <w:t>о</w:t>
      </w:r>
      <w:r w:rsidRPr="00503701">
        <w:rPr>
          <w:sz w:val="28"/>
          <w:szCs w:val="28"/>
        </w:rPr>
        <w:t xml:space="preserve">ложного катета </w:t>
      </w:r>
      <w:r w:rsidRPr="00503701">
        <w:rPr>
          <w:i/>
          <w:sz w:val="28"/>
          <w:szCs w:val="28"/>
        </w:rPr>
        <w:t>ВС</w:t>
      </w:r>
      <w:r w:rsidRPr="00503701">
        <w:rPr>
          <w:sz w:val="28"/>
          <w:szCs w:val="28"/>
        </w:rPr>
        <w:t xml:space="preserve"> к прилежащему катету </w:t>
      </w:r>
      <w:r w:rsidRPr="00503701">
        <w:rPr>
          <w:i/>
          <w:sz w:val="28"/>
          <w:szCs w:val="28"/>
        </w:rPr>
        <w:t>АС</w:t>
      </w:r>
      <w:r w:rsidRPr="00503701">
        <w:rPr>
          <w:sz w:val="28"/>
          <w:szCs w:val="28"/>
        </w:rPr>
        <w:t xml:space="preserve"> (рис. 2</w:t>
      </w:r>
      <w:r>
        <w:rPr>
          <w:sz w:val="28"/>
          <w:szCs w:val="28"/>
        </w:rPr>
        <w:t>1</w:t>
      </w:r>
      <w:r w:rsidRPr="00503701">
        <w:rPr>
          <w:sz w:val="28"/>
          <w:szCs w:val="28"/>
        </w:rPr>
        <w:t>).</w:t>
      </w:r>
      <w:r w:rsidRPr="00503701">
        <w:rPr>
          <w:bCs/>
          <w:sz w:val="28"/>
          <w:szCs w:val="28"/>
        </w:rPr>
        <w:t xml:space="preserve"> Он представляет собой </w:t>
      </w:r>
    </w:p>
    <w:p w:rsidR="00726225" w:rsidRPr="00503701" w:rsidP="00726225">
      <w:pPr>
        <w:shd w:val="clear" w:color="auto" w:fill="FFFFFF"/>
        <w:ind w:firstLine="709"/>
        <w:jc w:val="center"/>
        <w:rPr>
          <w:sz w:val="28"/>
          <w:szCs w:val="28"/>
        </w:rPr>
      </w:pPr>
      <w:r w:rsidRPr="00503701">
        <w:rPr>
          <w:bCs/>
          <w:i/>
          <w:sz w:val="28"/>
          <w:szCs w:val="28"/>
          <w:lang w:val="en-US"/>
        </w:rPr>
        <w:t>tgα</w:t>
      </w:r>
      <w:r w:rsidRPr="00503701">
        <w:rPr>
          <w:bCs/>
          <w:sz w:val="28"/>
          <w:szCs w:val="28"/>
        </w:rPr>
        <w:t xml:space="preserve"> =</w:t>
      </w:r>
      <w:r w:rsidRPr="00503701">
        <w:rPr>
          <w:bCs/>
          <w:i/>
          <w:iCs/>
          <w:sz w:val="28"/>
          <w:szCs w:val="28"/>
        </w:rPr>
        <w:t xml:space="preserve"> ВС/АС.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Уклон может быть выражен простой дробью, десятичной или в процентах. Значение уклона записывается на полке линии-выноски, расположенной параллел</w:t>
      </w:r>
      <w:r w:rsidRPr="00503701">
        <w:rPr>
          <w:sz w:val="28"/>
          <w:szCs w:val="28"/>
        </w:rPr>
        <w:t>ь</w:t>
      </w:r>
      <w:r w:rsidRPr="00503701">
        <w:rPr>
          <w:sz w:val="28"/>
          <w:szCs w:val="28"/>
        </w:rPr>
        <w:t>но н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>правлению, по которому определяется величина уклона.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Конусностью называется отношение диаметра окружности основания прямого конуса к его высоте (рис. 2</w:t>
      </w:r>
      <w:r>
        <w:rPr>
          <w:sz w:val="28"/>
          <w:szCs w:val="28"/>
        </w:rPr>
        <w:t>2</w:t>
      </w:r>
      <w:r w:rsidRPr="00503701">
        <w:rPr>
          <w:sz w:val="28"/>
          <w:szCs w:val="28"/>
        </w:rPr>
        <w:t>), а для усеченного конуса - отношение разности ди</w:t>
      </w:r>
      <w:r w:rsidRPr="00503701">
        <w:rPr>
          <w:sz w:val="28"/>
          <w:szCs w:val="28"/>
        </w:rPr>
        <w:t>а</w:t>
      </w:r>
      <w:r w:rsidRPr="00503701">
        <w:rPr>
          <w:sz w:val="28"/>
          <w:szCs w:val="28"/>
        </w:rPr>
        <w:t xml:space="preserve">метров двух поперечных сечений конуса к расстоянию между ними, т. е. </w:t>
      </w:r>
    </w:p>
    <w:p w:rsidR="00726225" w:rsidRPr="00503701" w:rsidP="00726225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503701">
        <w:rPr>
          <w:i/>
          <w:sz w:val="28"/>
          <w:szCs w:val="28"/>
        </w:rPr>
        <w:t>2</w:t>
      </w:r>
      <w:r w:rsidRPr="00503701">
        <w:rPr>
          <w:i/>
          <w:sz w:val="28"/>
          <w:szCs w:val="28"/>
          <w:lang w:val="en-US"/>
        </w:rPr>
        <w:t>tg</w:t>
      </w:r>
      <w:r w:rsidRPr="00503701">
        <w:rPr>
          <w:i/>
          <w:sz w:val="28"/>
          <w:szCs w:val="28"/>
        </w:rPr>
        <w:t xml:space="preserve"> α</w:t>
      </w:r>
      <w:r w:rsidRPr="00503701">
        <w:rPr>
          <w:i/>
          <w:iCs/>
          <w:sz w:val="28"/>
          <w:szCs w:val="28"/>
        </w:rPr>
        <w:t xml:space="preserve"> = (</w:t>
      </w:r>
      <w:r w:rsidRPr="00503701">
        <w:rPr>
          <w:i/>
          <w:iCs/>
          <w:sz w:val="28"/>
          <w:szCs w:val="28"/>
          <w:lang w:val="en-US"/>
        </w:rPr>
        <w:t>D</w:t>
      </w:r>
      <w:r w:rsidRPr="00503701">
        <w:rPr>
          <w:i/>
          <w:iCs/>
          <w:sz w:val="28"/>
          <w:szCs w:val="28"/>
        </w:rPr>
        <w:t xml:space="preserve"> - </w:t>
      </w:r>
      <w:r w:rsidRPr="00503701">
        <w:rPr>
          <w:i/>
          <w:iCs/>
          <w:sz w:val="28"/>
          <w:szCs w:val="28"/>
          <w:lang w:val="en-US"/>
        </w:rPr>
        <w:t>d</w:t>
      </w:r>
      <w:r w:rsidRPr="00503701">
        <w:rPr>
          <w:i/>
          <w:iCs/>
          <w:sz w:val="28"/>
          <w:szCs w:val="28"/>
        </w:rPr>
        <w:t>)/</w:t>
      </w:r>
      <w:r w:rsidRPr="00503701">
        <w:rPr>
          <w:i/>
          <w:iCs/>
          <w:sz w:val="28"/>
          <w:szCs w:val="28"/>
          <w:lang w:val="en-US"/>
        </w:rPr>
        <w:t>h</w:t>
      </w:r>
      <w:r w:rsidRPr="00503701">
        <w:rPr>
          <w:i/>
          <w:iCs/>
          <w:sz w:val="28"/>
          <w:szCs w:val="28"/>
          <w:vertAlign w:val="subscript"/>
        </w:rPr>
        <w:t>1</w:t>
      </w:r>
      <w:r w:rsidRPr="00503701">
        <w:rPr>
          <w:i/>
          <w:iCs/>
          <w:sz w:val="28"/>
          <w:szCs w:val="28"/>
        </w:rPr>
        <w:t>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При одном и том же угле конусность в два раза больше уклона. Конусность может быть выражена простой и десятичной дробью, а также в процентах.</w:t>
      </w:r>
    </w:p>
    <w:p w:rsidR="00726225" w:rsidRPr="00503701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503701">
        <w:rPr>
          <w:sz w:val="28"/>
          <w:szCs w:val="28"/>
        </w:rPr>
        <w:t>Согласно ГОСТ 2.307 - 68, перед размерным числом, определяющим уклон, наносят знак &lt;, острый угол которого должен быть направлен в сторону уклона (р</w:t>
      </w:r>
      <w:r w:rsidRPr="00503701">
        <w:rPr>
          <w:sz w:val="28"/>
          <w:szCs w:val="28"/>
        </w:rPr>
        <w:t>и</w:t>
      </w:r>
      <w:r w:rsidRPr="00503701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Pr="00503701">
        <w:rPr>
          <w:sz w:val="28"/>
          <w:szCs w:val="28"/>
        </w:rPr>
        <w:t xml:space="preserve"> 2</w:t>
      </w:r>
      <w:r>
        <w:rPr>
          <w:sz w:val="28"/>
          <w:szCs w:val="28"/>
        </w:rPr>
        <w:t>1</w:t>
      </w:r>
      <w:r w:rsidRPr="00503701">
        <w:rPr>
          <w:sz w:val="28"/>
          <w:szCs w:val="28"/>
        </w:rPr>
        <w:t xml:space="preserve">); перед размерным числом, характеризующим конусность, наносят знак </w:t>
      </w:r>
      <w:r>
        <w:rPr>
          <w:sz w:val="28"/>
          <w:szCs w:val="28"/>
        </w:rPr>
        <w:object>
          <v:shape id="_x0000_i1083" type="#_x0000_t75" style="height:15pt;width:15pt" o:oleicon="f" o:ole="" o:preferrelative="t" filled="f" stroked="f">
            <v:fill o:detectmouseclick="f"/>
            <v:imagedata r:id="rId63" o:title=""/>
            <o:lock v:ext="edit" aspectratio="t"/>
          </v:shape>
          <o:OLEObject Type="Embed" ProgID="Equation.3" ShapeID="_x0000_i1083" DrawAspect="Content" ObjectID="_1300711850" r:id="rId64"/>
        </w:object>
      </w:r>
      <w:r w:rsidRPr="00503701">
        <w:rPr>
          <w:sz w:val="28"/>
          <w:szCs w:val="28"/>
        </w:rPr>
        <w:t xml:space="preserve"> ве</w:t>
      </w:r>
      <w:r w:rsidRPr="00503701">
        <w:rPr>
          <w:sz w:val="28"/>
          <w:szCs w:val="28"/>
        </w:rPr>
        <w:t>р</w:t>
      </w:r>
      <w:r w:rsidRPr="00503701">
        <w:rPr>
          <w:sz w:val="28"/>
          <w:szCs w:val="28"/>
        </w:rPr>
        <w:t>шина которого должна быть направлена в сторону вершины конуса (рис. 2</w:t>
      </w:r>
      <w:r>
        <w:rPr>
          <w:sz w:val="28"/>
          <w:szCs w:val="28"/>
        </w:rPr>
        <w:t>2</w:t>
      </w:r>
      <w:r w:rsidRPr="00503701">
        <w:rPr>
          <w:sz w:val="28"/>
          <w:szCs w:val="28"/>
        </w:rPr>
        <w:t>).</w:t>
      </w:r>
    </w:p>
    <w:tbl>
      <w:tblPr>
        <w:tblStyle w:val="TableNormal"/>
        <w:tblW w:w="0" w:type="auto"/>
        <w:tblLook w:val="01E0"/>
      </w:tblPr>
      <w:tblGrid>
        <w:gridCol w:w="5211"/>
        <w:gridCol w:w="5210"/>
      </w:tblGrid>
      <w:tr w:rsidTr="00726225">
        <w:tblPrEx>
          <w:tblW w:w="0" w:type="auto"/>
          <w:tblLook w:val="01E0"/>
        </w:tblPrEx>
        <w:tc>
          <w:tcPr>
            <w:tcW w:w="5212" w:type="dxa"/>
            <w:vAlign w:val="bottom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084" type="#_x0000_t75" style="height:79.24pt;width:169.99pt" stroked="f">
                  <v:imagedata r:id="rId65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21 - Пример обозначения уклона</w: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12" w:type="dxa"/>
            <w:vAlign w:val="bottom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085" type="#_x0000_t75" style="height:133.36pt;width:155.36pt" stroked="f">
                  <v:imagedata r:id="rId66" o:title=""/>
                  <o:lock v:ext="edit" aspectratio="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22 - Пример обозначения кону</w:t>
            </w:r>
            <w:r w:rsidRPr="00726225">
              <w:rPr>
                <w:sz w:val="28"/>
                <w:szCs w:val="28"/>
              </w:rPr>
              <w:t>с</w:t>
            </w:r>
            <w:r w:rsidRPr="00726225">
              <w:rPr>
                <w:sz w:val="28"/>
                <w:szCs w:val="28"/>
              </w:rPr>
              <w:t>ности</w:t>
            </w:r>
          </w:p>
        </w:tc>
      </w:tr>
    </w:tbl>
    <w:p w:rsidR="00726225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4"/>
          <w:szCs w:val="24"/>
        </w:rPr>
        <w:pict>
          <v:shape id="_x0000_i1086" type="#_x0000_t75" style="height:702.09pt;width:488.06pt" stroked="f">
            <v:imagedata r:id="rId62" o:title=""/>
            <o:lock v:ext="edit" aspectratio="f"/>
          </v:shape>
        </w:pic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 w:rsidRPr="00503701">
        <w:rPr>
          <w:sz w:val="28"/>
          <w:szCs w:val="28"/>
        </w:rPr>
        <w:t>Рисунок 2</w:t>
      </w:r>
      <w:r>
        <w:rPr>
          <w:sz w:val="28"/>
          <w:szCs w:val="28"/>
        </w:rPr>
        <w:t>3</w:t>
      </w:r>
      <w:r w:rsidRPr="00503701">
        <w:rPr>
          <w:sz w:val="28"/>
          <w:szCs w:val="28"/>
        </w:rPr>
        <w:t xml:space="preserve"> - Данные для задания по теме 6</w: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4"/>
          <w:szCs w:val="24"/>
        </w:rPr>
        <w:pict>
          <v:shape id="_x0000_i1087" type="#_x0000_t75" style="height:548.96pt;width:482.17pt" stroked="f">
            <v:imagedata r:id="rId67" o:title=""/>
            <o:lock v:ext="edit" aspectratio="f"/>
          </v:shape>
        </w:pict>
      </w:r>
    </w:p>
    <w:p w:rsidR="00726225" w:rsidRPr="00503701" w:rsidP="00726225">
      <w:pPr>
        <w:shd w:val="clear" w:color="auto" w:fill="FFFFFF"/>
        <w:jc w:val="center"/>
        <w:rPr>
          <w:sz w:val="28"/>
          <w:szCs w:val="28"/>
        </w:rPr>
      </w:pPr>
      <w:r w:rsidRPr="00503701">
        <w:rPr>
          <w:sz w:val="28"/>
          <w:szCs w:val="28"/>
        </w:rPr>
        <w:t>Рисунок 2</w:t>
      </w:r>
      <w:r>
        <w:rPr>
          <w:sz w:val="28"/>
          <w:szCs w:val="28"/>
        </w:rPr>
        <w:t>3</w:t>
      </w:r>
      <w:r w:rsidRPr="00503701">
        <w:rPr>
          <w:sz w:val="28"/>
          <w:szCs w:val="28"/>
        </w:rPr>
        <w:t xml:space="preserve"> - Данные для задания по теме 6. Продолжение</w:t>
      </w: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9900A3">
        <w:rPr>
          <w:b/>
          <w:bCs/>
          <w:sz w:val="28"/>
          <w:szCs w:val="28"/>
        </w:rPr>
        <w:t>КОНТРОЛЬНАЯ РАБОТА 2</w:t>
      </w:r>
      <w:r w:rsidRPr="009900A3">
        <w:rPr>
          <w:sz w:val="28"/>
          <w:szCs w:val="28"/>
        </w:rPr>
        <w:t xml:space="preserve"> (состоит из чертежей к темам 7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10)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Тема 7.</w:t>
      </w:r>
      <w:r w:rsidRPr="009900A3">
        <w:rPr>
          <w:sz w:val="28"/>
          <w:szCs w:val="28"/>
        </w:rPr>
        <w:t xml:space="preserve"> Изображение и обозначение резьб, соединений на резьбе, из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бражение и обозначение крепежных деталей - болтов, винтов, шпилек, гаек, шайб, шплинтов.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Тема 8.</w:t>
      </w:r>
      <w:r w:rsidRPr="009900A3">
        <w:rPr>
          <w:sz w:val="28"/>
          <w:szCs w:val="28"/>
        </w:rPr>
        <w:t xml:space="preserve"> Изображение и обозначение швов неразъемных соединений, выпо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>няемых сваркой или пайкой.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Тема 9.</w:t>
      </w:r>
      <w:r w:rsidRPr="009900A3">
        <w:rPr>
          <w:sz w:val="28"/>
          <w:szCs w:val="28"/>
        </w:rPr>
        <w:t xml:space="preserve"> Составление эскизов деталей машин.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Тема 10.</w:t>
      </w:r>
      <w:r w:rsidRPr="009900A3">
        <w:rPr>
          <w:sz w:val="28"/>
          <w:szCs w:val="28"/>
        </w:rPr>
        <w:t xml:space="preserve"> Выполнение сборочного чертежа машиностроительного изделия.</w:t>
      </w:r>
    </w:p>
    <w:p w:rsidR="00726225" w:rsidRPr="009900A3" w:rsidP="00726225">
      <w:pPr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Общие указания</w:t>
      </w:r>
      <w:r w:rsidRPr="009900A3">
        <w:rPr>
          <w:iCs/>
          <w:sz w:val="28"/>
          <w:szCs w:val="28"/>
        </w:rPr>
        <w:t xml:space="preserve">: </w:t>
      </w:r>
      <w:r w:rsidRPr="009900A3">
        <w:rPr>
          <w:bCs/>
          <w:sz w:val="28"/>
          <w:szCs w:val="28"/>
        </w:rPr>
        <w:t xml:space="preserve">если первая работа является в </w:t>
      </w:r>
      <w:r w:rsidRPr="009900A3">
        <w:rPr>
          <w:sz w:val="28"/>
          <w:szCs w:val="28"/>
        </w:rPr>
        <w:t>известной степени подготов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 xml:space="preserve">тельной, то со второй </w:t>
      </w:r>
      <w:r w:rsidRPr="009900A3">
        <w:rPr>
          <w:bCs/>
          <w:sz w:val="28"/>
          <w:szCs w:val="28"/>
        </w:rPr>
        <w:t xml:space="preserve">работы начинается </w:t>
      </w:r>
      <w:r w:rsidRPr="009900A3">
        <w:rPr>
          <w:sz w:val="28"/>
          <w:szCs w:val="28"/>
        </w:rPr>
        <w:t>изучение собственно машиностроительн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го черчения. При оформлении чертежей этой работы требования производства должны учитываться и большей степени, чем в первой. Особое внимание должно быть уделено изучению соответствующих ГОСТов, а также пользованию технич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скими справочниками.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Понятие об изделии и его составных частях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Различают изделия основного производства и изделия вспомогательного прои</w:t>
      </w:r>
      <w:r w:rsidRPr="009900A3">
        <w:rPr>
          <w:sz w:val="28"/>
          <w:szCs w:val="28"/>
        </w:rPr>
        <w:t>з</w:t>
      </w:r>
      <w:r w:rsidRPr="009900A3">
        <w:rPr>
          <w:sz w:val="28"/>
          <w:szCs w:val="28"/>
        </w:rPr>
        <w:t xml:space="preserve">водства. К первым относят изделия производства, предназначенные для поставки (реализации), ко вторым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изделия производства, предназначенные для собственных нужд предприятия.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Устанавливают следующие виды изделий: детали, сборочные единицы, ко</w:t>
      </w:r>
      <w:r w:rsidRPr="009900A3">
        <w:rPr>
          <w:sz w:val="28"/>
          <w:szCs w:val="28"/>
        </w:rPr>
        <w:t>м</w:t>
      </w:r>
      <w:r w:rsidRPr="009900A3">
        <w:rPr>
          <w:sz w:val="28"/>
          <w:szCs w:val="28"/>
        </w:rPr>
        <w:t>плексы, комплекты. Изделия в зависимости от наличия или отсутствия в них соста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ных, частей делят на: а) неспециализированные (детали), не имеющие составных частей; б) специализированные (сборочные единицы, комплексы, комплекты),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стоящие из двух составных частей или более (рис. 24).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Деталью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называют изделие, изготовленное из однородного по наименованию и марке материала, без применения сборочных операций, например: валик из одного куска листового материала; склеенная из одного куска картона.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Различают </w:t>
      </w:r>
      <w:r w:rsidRPr="009900A3">
        <w:rPr>
          <w:i/>
          <w:iCs/>
          <w:sz w:val="28"/>
          <w:szCs w:val="28"/>
        </w:rPr>
        <w:t>детали взаимосвязанные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 xml:space="preserve">и </w:t>
      </w:r>
      <w:r w:rsidRPr="009900A3">
        <w:rPr>
          <w:i/>
          <w:iCs/>
          <w:sz w:val="28"/>
          <w:szCs w:val="28"/>
        </w:rPr>
        <w:t>самостоятельные</w:t>
      </w:r>
      <w:r w:rsidRPr="009900A3">
        <w:rPr>
          <w:iCs/>
          <w:sz w:val="28"/>
          <w:szCs w:val="28"/>
        </w:rPr>
        <w:t xml:space="preserve">. </w:t>
      </w:r>
      <w:r w:rsidRPr="009900A3">
        <w:rPr>
          <w:sz w:val="28"/>
          <w:szCs w:val="28"/>
        </w:rPr>
        <w:t>Первые являются составными частями других изделий, вторые не входят в состав других изделий (н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пример, лом, лекало).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Сборочной единицей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называют изделие, составные части которого подлежат соединению между собой на предприятии-изготовителе сборочными операциями (свинчиванием, клепкой, сваркой, пайкой, опрессовкой, развальцовкой, склеиван</w:t>
      </w:r>
      <w:r w:rsidRPr="009900A3">
        <w:rPr>
          <w:sz w:val="28"/>
          <w:szCs w:val="28"/>
        </w:rPr>
        <w:t>и</w:t>
      </w:r>
      <w:r>
        <w:rPr>
          <w:sz w:val="28"/>
          <w:szCs w:val="28"/>
        </w:rPr>
        <w:t>ем, сшивкой, укладкой и т. п.).</w:t>
      </w:r>
      <w:r w:rsidRPr="009900A3">
        <w:rPr>
          <w:sz w:val="28"/>
          <w:szCs w:val="28"/>
        </w:rPr>
        <w:t xml:space="preserve"> Например</w:t>
      </w:r>
      <w:r>
        <w:rPr>
          <w:sz w:val="28"/>
          <w:szCs w:val="28"/>
        </w:rPr>
        <w:t>,</w:t>
      </w:r>
      <w:r w:rsidRPr="009900A3">
        <w:rPr>
          <w:sz w:val="28"/>
          <w:szCs w:val="28"/>
        </w:rPr>
        <w:t xml:space="preserve"> автомобиль, станок, сварной корпус, м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ховик из пластмассы с металлическо</w:t>
      </w:r>
      <w:r>
        <w:rPr>
          <w:sz w:val="28"/>
          <w:szCs w:val="28"/>
        </w:rPr>
        <w:t>й</w:t>
      </w:r>
      <w:r w:rsidRPr="009900A3">
        <w:rPr>
          <w:sz w:val="28"/>
          <w:szCs w:val="28"/>
        </w:rPr>
        <w:t xml:space="preserve"> арматурой.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Комплексом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называют два специфицированных изделия или более, н</w:t>
      </w:r>
      <w:r>
        <w:rPr>
          <w:sz w:val="28"/>
          <w:szCs w:val="28"/>
        </w:rPr>
        <w:t>е</w:t>
      </w:r>
      <w:r w:rsidRPr="009900A3">
        <w:rPr>
          <w:sz w:val="28"/>
          <w:szCs w:val="28"/>
        </w:rPr>
        <w:t xml:space="preserve"> соед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ненных на предприятии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изготовителе сборочными операциями, не предназначенных для выполнения взаимосвязанных эксплуатационным функций, например поточная </w:t>
      </w:r>
      <w:r w:rsidRPr="009900A3">
        <w:rPr>
          <w:bCs/>
          <w:sz w:val="28"/>
          <w:szCs w:val="28"/>
        </w:rPr>
        <w:t>л</w:t>
      </w:r>
      <w:r w:rsidRPr="009900A3">
        <w:rPr>
          <w:bCs/>
          <w:sz w:val="28"/>
          <w:szCs w:val="28"/>
        </w:rPr>
        <w:t>и</w:t>
      </w:r>
      <w:r w:rsidRPr="009900A3">
        <w:rPr>
          <w:bCs/>
          <w:sz w:val="28"/>
          <w:szCs w:val="28"/>
        </w:rPr>
        <w:t xml:space="preserve">ния </w:t>
      </w:r>
      <w:r w:rsidRPr="009900A3">
        <w:rPr>
          <w:sz w:val="28"/>
          <w:szCs w:val="28"/>
        </w:rPr>
        <w:t>станков, автоматическая телефонная станция, корабль.</w:t>
      </w:r>
    </w:p>
    <w:p w:rsidR="00726225" w:rsidRPr="009900A3" w:rsidP="00726225">
      <w:pPr>
        <w:shd w:val="clear" w:color="auto" w:fill="FFFFFF"/>
        <w:tabs>
          <w:tab w:val="left" w:leader="dot" w:pos="283"/>
        </w:tabs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Комплектом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называют два изделия или более, не соединённых на предпр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ятии-изготовителе сборочными операциями и представляющих набор изделий, имеющих общее эксплуатационное назначение вспомогательного характера, напр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мер: комплект запасных частей, комплект инструмента и принадлежностей, ко</w:t>
      </w:r>
      <w:r w:rsidRPr="009900A3">
        <w:rPr>
          <w:sz w:val="28"/>
          <w:szCs w:val="28"/>
        </w:rPr>
        <w:t>м</w:t>
      </w:r>
      <w:r w:rsidRPr="009900A3">
        <w:rPr>
          <w:sz w:val="28"/>
          <w:szCs w:val="28"/>
        </w:rPr>
        <w:t>плект упаковочной тары и т. п.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Более подробные сведения содержатся в ГОСТ 2.101 - 68. Виды изделий.</w:t>
      </w:r>
    </w:p>
    <w:p w:rsidR="00726225" w:rsidRPr="009900A3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88" type="#_x0000_t75" style="height:283.42pt;width:425.14pt" o:preferrelative="f" stroked="f">
            <v:imagedata r:id="rId68" o:title=""/>
            <o:lock v:ext="edit" aspectratio="f"/>
          </v:shape>
        </w:pict>
      </w:r>
    </w:p>
    <w:p w:rsidR="00726225" w:rsidRPr="009900A3" w:rsidP="00726225">
      <w:pPr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24</w:t>
      </w:r>
      <w:r>
        <w:rPr>
          <w:sz w:val="28"/>
          <w:szCs w:val="28"/>
        </w:rPr>
        <w:t xml:space="preserve"> - Виды изделий</w:t>
      </w:r>
    </w:p>
    <w:p w:rsidR="00726225" w:rsidRPr="009900A3" w:rsidP="00726225">
      <w:pPr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Виды конструкторских документов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Конструкторские документы (КД) по</w:t>
      </w:r>
      <w:r w:rsidRPr="009900A3">
        <w:rPr>
          <w:sz w:val="28"/>
          <w:szCs w:val="28"/>
        </w:rPr>
        <w:t>д</w:t>
      </w:r>
      <w:r w:rsidRPr="009900A3">
        <w:rPr>
          <w:sz w:val="28"/>
          <w:szCs w:val="28"/>
        </w:rPr>
        <w:t>разделяют на графические (чертежи, схемы, графики) и текстовые (специф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кации, технические условия, различные ведомости). Как известно, в основу кла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сификации той или иной группы явлений могут быть положены различные признаки. Разли</w:t>
      </w:r>
      <w:r w:rsidRPr="009900A3">
        <w:rPr>
          <w:sz w:val="28"/>
          <w:szCs w:val="28"/>
        </w:rPr>
        <w:t>ч</w:t>
      </w:r>
      <w:r w:rsidRPr="009900A3">
        <w:rPr>
          <w:sz w:val="28"/>
          <w:szCs w:val="28"/>
        </w:rPr>
        <w:t>ные признаки положены и в основу подразделения конструкторской документации на виды, а именно:</w:t>
      </w:r>
    </w:p>
    <w:p w:rsidR="00726225" w:rsidRPr="00A126DC" w:rsidP="00726225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A126DC">
        <w:rPr>
          <w:i/>
          <w:sz w:val="28"/>
          <w:szCs w:val="28"/>
        </w:rPr>
        <w:t>содержание КД;</w:t>
      </w:r>
    </w:p>
    <w:p w:rsidR="00726225" w:rsidRPr="00A126DC" w:rsidP="00726225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A126DC">
        <w:rPr>
          <w:i/>
          <w:sz w:val="28"/>
          <w:szCs w:val="28"/>
        </w:rPr>
        <w:t>стадии разработки;</w:t>
      </w:r>
    </w:p>
    <w:p w:rsidR="00726225" w:rsidRPr="00A126DC" w:rsidP="00726225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A126DC">
        <w:rPr>
          <w:i/>
          <w:sz w:val="28"/>
          <w:szCs w:val="28"/>
        </w:rPr>
        <w:t>способы изготовления.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Вот некоторые виды конструкторских документов, предусмотренные ГОСТ 2.102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68: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чертеж детали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содержащий изображение детали и другие данные, необх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димые для ее изготовления и контроля;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чертеж сборочный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(код СБ), содержащий изображение сборочной единицы и другие данные, необходимые для ее сборки (изготовления) и контроля;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чертеж общего вида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(код ВО), определяющий конструкцию изделия, взаим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действие его основных частей и поясняющий принцип работы изделия (составляе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ся, как правило, при разработке эскизного и технического проектов);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теоретический чертеж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(ТЧ), определяющий геометрическую форму (обв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ды) изделия и координаты расположения составных частей;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габаритный чертеж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(ГЧ), содержащий контурное (упрошенное) изображ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ние изделия с габаритными, установочными и присоединительными размерами;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схемы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на которых показывают в виде условных изображений или обознач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ний составные части изделий и связи между ними (код схемы выбирают по ГОСТ 2.701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84;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спецификации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определяющие состав сборочных единиц, комплексов и ко</w:t>
      </w:r>
      <w:r w:rsidRPr="009900A3">
        <w:rPr>
          <w:sz w:val="28"/>
          <w:szCs w:val="28"/>
        </w:rPr>
        <w:t>м</w:t>
      </w:r>
      <w:r w:rsidRPr="009900A3">
        <w:rPr>
          <w:sz w:val="28"/>
          <w:szCs w:val="28"/>
        </w:rPr>
        <w:t>плектов. Более подробные сведения содержатся в ГОСТ 2.102 - 68.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Код указывается в конце обозначения (номера) КД. Чертеж детали и специф</w:t>
      </w:r>
      <w:r w:rsidRPr="009900A3">
        <w:rPr>
          <w:sz w:val="28"/>
          <w:szCs w:val="28"/>
        </w:rPr>
        <w:t>и</w:t>
      </w:r>
      <w:r>
        <w:rPr>
          <w:sz w:val="28"/>
          <w:szCs w:val="28"/>
        </w:rPr>
        <w:t>кация</w:t>
      </w:r>
      <w:r w:rsidRPr="009900A3">
        <w:rPr>
          <w:sz w:val="28"/>
          <w:szCs w:val="28"/>
        </w:rPr>
        <w:t xml:space="preserve"> я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ляю</w:t>
      </w:r>
      <w:r>
        <w:rPr>
          <w:sz w:val="28"/>
          <w:szCs w:val="28"/>
        </w:rPr>
        <w:t>тся</w:t>
      </w:r>
      <w:r w:rsidRPr="009900A3">
        <w:rPr>
          <w:sz w:val="28"/>
          <w:szCs w:val="28"/>
        </w:rPr>
        <w:t xml:space="preserve"> и основными конструкторскими документами</w:t>
      </w:r>
      <w:r>
        <w:rPr>
          <w:sz w:val="28"/>
          <w:szCs w:val="28"/>
        </w:rPr>
        <w:t xml:space="preserve"> и</w:t>
      </w:r>
      <w:r w:rsidRPr="009900A3">
        <w:rPr>
          <w:sz w:val="28"/>
          <w:szCs w:val="28"/>
        </w:rPr>
        <w:t xml:space="preserve"> </w:t>
      </w:r>
      <w:r w:rsidRPr="009900A3">
        <w:rPr>
          <w:bCs/>
          <w:sz w:val="28"/>
          <w:szCs w:val="28"/>
        </w:rPr>
        <w:t xml:space="preserve">кодов </w:t>
      </w:r>
      <w:r w:rsidRPr="009900A3">
        <w:rPr>
          <w:sz w:val="28"/>
          <w:szCs w:val="28"/>
        </w:rPr>
        <w:t>не имеют.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В зависимости </w:t>
      </w:r>
      <w:r w:rsidRPr="009900A3">
        <w:rPr>
          <w:i/>
          <w:sz w:val="28"/>
          <w:szCs w:val="28"/>
        </w:rPr>
        <w:t>от стадии разработки</w:t>
      </w:r>
      <w:r w:rsidRPr="009900A3">
        <w:rPr>
          <w:sz w:val="28"/>
          <w:szCs w:val="28"/>
        </w:rPr>
        <w:t xml:space="preserve"> КД подразделяют на проектную и р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бочую документацию.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Стадии разработки проектной конструкторской документации</w:t>
      </w:r>
      <w:r>
        <w:rPr>
          <w:sz w:val="28"/>
          <w:szCs w:val="28"/>
        </w:rPr>
        <w:t>:</w:t>
      </w:r>
    </w:p>
    <w:p w:rsidR="00726225" w:rsidRPr="009900A3" w:rsidP="00726225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9900A3">
        <w:rPr>
          <w:i/>
          <w:iCs/>
          <w:sz w:val="28"/>
          <w:szCs w:val="28"/>
        </w:rPr>
        <w:t>техническое задание;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техническое предложение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(документы литеры «П»);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эскизный проект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(документы литеры «Э»);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технический проект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(документы литеры «Т»).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Стадии разработки рабочей конструкторской документации: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конструкторская документация опытного образца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(документы литер «О», «</w:t>
      </w:r>
      <w:r w:rsidRPr="009900A3">
        <w:rPr>
          <w:sz w:val="28"/>
          <w:szCs w:val="28"/>
          <w:lang w:val="en-US"/>
        </w:rPr>
        <w:t>O</w:t>
      </w:r>
      <w:r w:rsidRPr="009900A3">
        <w:rPr>
          <w:sz w:val="28"/>
          <w:szCs w:val="28"/>
          <w:vertAlign w:val="subscript"/>
        </w:rPr>
        <w:t>1</w:t>
      </w:r>
      <w:r w:rsidRPr="009900A3">
        <w:rPr>
          <w:sz w:val="28"/>
          <w:szCs w:val="28"/>
        </w:rPr>
        <w:t>», «О</w:t>
      </w:r>
      <w:r w:rsidRPr="009900A3">
        <w:rPr>
          <w:sz w:val="28"/>
          <w:szCs w:val="28"/>
          <w:vertAlign w:val="subscript"/>
        </w:rPr>
        <w:t>2</w:t>
      </w:r>
      <w:r w:rsidRPr="009900A3">
        <w:rPr>
          <w:sz w:val="28"/>
          <w:szCs w:val="28"/>
        </w:rPr>
        <w:t>»);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конструкторская документация установившегося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производства (документы литеры «А»).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Созданию нового изделия, как правило, предшествует большая экспериме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>тальная и исследовательская работа для установления технической возможности или экономической целесообразности его осуществления. По результатам этих и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следований при положительном решении вопроса «заказчик» составляет так наз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ваемое техническое задание на проектирование. В нем устанавл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вают назначение изделия и основные - в самых общих чертах - требования, которым оно должно удовлетворять. Так, например, если речь идет о создании нового типа самолета, то в техническом задании указывают назначение самолета (пассажирский, транспор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ный, санитарный и т. п.), грузоподъемность, скорость, дальность полета и некот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рые другие характеристику.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Изучив техническое задание, проектная организация разрабатывает технич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ское предложение на проектирование, содержащее уже более уточненные данные об объекте (принципы конструктивных решений, прикидочные расчеты важнейших частей объекта, габариты и т. д.).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На основе одобренного «заказчиком» технического предложения разрабат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вают эскизный проект, содержащий необходимые чертежи, схемы, ра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четно-пояснительную записку, технико-экономический анализ изделия и другие матери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лы.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Эскизный проект служит основанием для разработки технического проекта (или непосредственно рабочей конструкторской документации, если ее разработку возможно вести на основе уточненного эскизного проекта). Технический проект разрабатывают с целью выяснения окончательных технических р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шений, дающих полное представление о конструкции изделия, когда это целес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образно сделать до разработки рабочей документации.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Разработка рабочей КД, как правило, подразделяется на ряд стадий с соотве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ствующей корректировкой КД на основе данных испытаний опытных образцов и серий и опыта их изготовления.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Практически работа над совершенствованием выпускаемого изделия не пр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кращается в течение всего периода его выпуска, что, естественно, требует внесения соответствующих изменений в рабочие чертежи, до тех пор, пока оно не будет снято с производства как морально устаревшее.</w:t>
      </w:r>
    </w:p>
    <w:p w:rsidR="00726225" w:rsidRPr="009900A3" w:rsidP="00726225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9900A3">
        <w:rPr>
          <w:i/>
          <w:sz w:val="28"/>
          <w:szCs w:val="28"/>
        </w:rPr>
        <w:t>В зависимости от способа исполнения и характера использования КД подра</w:t>
      </w:r>
      <w:r w:rsidRPr="009900A3">
        <w:rPr>
          <w:i/>
          <w:sz w:val="28"/>
          <w:szCs w:val="28"/>
        </w:rPr>
        <w:t>з</w:t>
      </w:r>
      <w:r w:rsidRPr="009900A3">
        <w:rPr>
          <w:i/>
          <w:sz w:val="28"/>
          <w:szCs w:val="28"/>
        </w:rPr>
        <w:t>деляют на: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оригиналы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выполненные на любом материале и предназначенные для изг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товления по ним подлинников;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подлинники</w:t>
      </w:r>
      <w:r w:rsidRPr="009900A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-</w:t>
      </w:r>
      <w:r w:rsidRPr="009900A3">
        <w:rPr>
          <w:sz w:val="28"/>
          <w:szCs w:val="28"/>
        </w:rPr>
        <w:t xml:space="preserve"> чертежи, выполненные на любом материале, пригодном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для многократного воспроизведения с них копий, и оформленные подлинн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ми установленными подписями;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копии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выполненные способом, обеспечивающим их идентичность с подли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>ником (или дубликатом), и предназначенные для непосредственного использ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вания при разработке, в производстве, эксплуатации и ремонте изделий.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Конструкторские документы, предназначенные для разового использования, в производстве допускается выполнять в виде эскизных документов. Об эскизах, в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полняемых в курсе черчения, будет сказано ниже.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Как видно из изложенного, виды конструкторской документации весьма ра</w:t>
      </w:r>
      <w:r w:rsidRPr="009900A3">
        <w:rPr>
          <w:sz w:val="28"/>
          <w:szCs w:val="28"/>
        </w:rPr>
        <w:t>з</w:t>
      </w:r>
      <w:r w:rsidRPr="009900A3">
        <w:rPr>
          <w:sz w:val="28"/>
          <w:szCs w:val="28"/>
        </w:rPr>
        <w:t xml:space="preserve">нообразны. Нельзя составлять чертеж, не ответив на вопрос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для какой цели он предназначен. В каждом конкретном случае чертеж должен точно и исче</w:t>
      </w:r>
      <w:r w:rsidRPr="009900A3">
        <w:rPr>
          <w:sz w:val="28"/>
          <w:szCs w:val="28"/>
        </w:rPr>
        <w:t>р</w:t>
      </w:r>
      <w:r w:rsidRPr="009900A3">
        <w:rPr>
          <w:sz w:val="28"/>
          <w:szCs w:val="28"/>
        </w:rPr>
        <w:t>пывающе отвечать на определенный круг вопросов. Любые содержащиеся в нем избыточные сведения (избыточная информация) вредны, так как вызывают н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производительные затраты времени на его выполнение, делают его, как правило, более трудным для понимания, а также снижают степень его «независимости» (внесение изменений в один чертеж обычно требует внесения изменений и в другие, связанные с ним, че</w:t>
      </w:r>
      <w:r w:rsidRPr="009900A3">
        <w:rPr>
          <w:sz w:val="28"/>
          <w:szCs w:val="28"/>
        </w:rPr>
        <w:t>р</w:t>
      </w:r>
      <w:r w:rsidRPr="009900A3">
        <w:rPr>
          <w:sz w:val="28"/>
          <w:szCs w:val="28"/>
        </w:rPr>
        <w:t xml:space="preserve">тежи; весьма важно, чтобы число последних было наименьшим, в пределе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ра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ным нулю).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«Учебные чертежи».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В курсе инженерной графики студенты изучают осно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ные правила выполнения чертежей деталей, сборочных чертежей и спецификаций (для некоторых специальностей предусмотрено также выполнение схем).</w:t>
      </w:r>
    </w:p>
    <w:p w:rsidR="00726225" w:rsidRPr="009900A3" w:rsidP="00726225">
      <w:pPr>
        <w:shd w:val="clear" w:color="auto" w:fill="FFFFFF"/>
        <w:tabs>
          <w:tab w:val="left" w:leader="dot" w:pos="259"/>
        </w:tabs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Выполнение этих видов КД, полностью отвечающих требованиям производс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ва, возможно только после изучения таких дисциплин, как технология металлов,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противление материалов, детали машин, допуски и посадки и ряд других, поэтому в курсе инженерной графики КД выполняют с некоторыми отступлениями от треб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ваний стандартов и производства.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Так</w:t>
      </w:r>
      <w:r>
        <w:rPr>
          <w:sz w:val="28"/>
          <w:szCs w:val="28"/>
        </w:rPr>
        <w:t>,</w:t>
      </w:r>
      <w:r w:rsidRPr="009900A3">
        <w:rPr>
          <w:sz w:val="28"/>
          <w:szCs w:val="28"/>
        </w:rPr>
        <w:t xml:space="preserve"> например, размеры наносят только ном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нальные</w:t>
      </w:r>
      <w:r>
        <w:rPr>
          <w:sz w:val="28"/>
          <w:szCs w:val="28"/>
        </w:rPr>
        <w:t xml:space="preserve"> </w:t>
      </w:r>
      <w:r w:rsidRPr="00F23F47">
        <w:rPr>
          <w:sz w:val="28"/>
          <w:szCs w:val="28"/>
        </w:rPr>
        <w:t>(основные расчетные размеры, определенные исходя из их функциональн</w:t>
      </w:r>
      <w:r w:rsidRPr="00F23F47">
        <w:rPr>
          <w:sz w:val="28"/>
          <w:szCs w:val="28"/>
        </w:rPr>
        <w:t>о</w:t>
      </w:r>
      <w:r w:rsidRPr="00F23F47">
        <w:rPr>
          <w:sz w:val="28"/>
          <w:szCs w:val="28"/>
        </w:rPr>
        <w:t>го назнач</w:t>
      </w:r>
      <w:r w:rsidRPr="00F23F47">
        <w:rPr>
          <w:sz w:val="28"/>
          <w:szCs w:val="28"/>
        </w:rPr>
        <w:t>е</w:t>
      </w:r>
      <w:r w:rsidRPr="00F23F47">
        <w:rPr>
          <w:sz w:val="28"/>
          <w:szCs w:val="28"/>
        </w:rPr>
        <w:t>ния и служащие началом отсчёта предельных отклонений), без указания предельных отклонений; для обозначения шероховатости поверхности ограничив</w:t>
      </w:r>
      <w:r w:rsidRPr="00F23F47">
        <w:rPr>
          <w:sz w:val="28"/>
          <w:szCs w:val="28"/>
        </w:rPr>
        <w:t>а</w:t>
      </w:r>
      <w:r w:rsidRPr="00F23F47">
        <w:rPr>
          <w:sz w:val="28"/>
          <w:szCs w:val="28"/>
        </w:rPr>
        <w:t>ют</w:t>
      </w:r>
      <w:r w:rsidRPr="009900A3">
        <w:rPr>
          <w:sz w:val="28"/>
          <w:szCs w:val="28"/>
        </w:rPr>
        <w:t xml:space="preserve"> только указанием одного из двух параметров - </w:t>
      </w:r>
      <w:r w:rsidRPr="009900A3">
        <w:rPr>
          <w:i/>
          <w:iCs/>
          <w:sz w:val="28"/>
          <w:szCs w:val="28"/>
          <w:lang w:val="en-US"/>
        </w:rPr>
        <w:t>R</w:t>
      </w:r>
      <w:r w:rsidRPr="009900A3">
        <w:rPr>
          <w:i/>
          <w:iCs/>
          <w:sz w:val="28"/>
          <w:szCs w:val="28"/>
          <w:vertAlign w:val="subscript"/>
          <w:lang w:val="en-US"/>
        </w:rPr>
        <w:t>α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 xml:space="preserve">или </w:t>
      </w:r>
      <w:r w:rsidRPr="009900A3">
        <w:rPr>
          <w:i/>
          <w:iCs/>
          <w:sz w:val="28"/>
          <w:szCs w:val="28"/>
          <w:lang w:val="en-US"/>
        </w:rPr>
        <w:t>R</w:t>
      </w:r>
      <w:r w:rsidRPr="009900A3">
        <w:rPr>
          <w:i/>
          <w:iCs/>
          <w:sz w:val="28"/>
          <w:szCs w:val="28"/>
          <w:vertAlign w:val="subscript"/>
          <w:lang w:val="en-US"/>
        </w:rPr>
        <w:t>z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sz w:val="28"/>
          <w:szCs w:val="28"/>
        </w:rPr>
        <w:t>хотя ГОСТ 2789 - 73 содержит шесть параметров шероховатости; не указывают</w:t>
      </w:r>
      <w:r>
        <w:rPr>
          <w:sz w:val="28"/>
          <w:szCs w:val="28"/>
        </w:rPr>
        <w:t xml:space="preserve">, </w:t>
      </w:r>
      <w:r w:rsidRPr="009900A3">
        <w:rPr>
          <w:sz w:val="28"/>
          <w:szCs w:val="28"/>
        </w:rPr>
        <w:t>за некоторыми исключ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ниями</w:t>
      </w:r>
      <w:r>
        <w:rPr>
          <w:sz w:val="28"/>
          <w:szCs w:val="28"/>
        </w:rPr>
        <w:t>,</w:t>
      </w:r>
      <w:r w:rsidRPr="009900A3">
        <w:rPr>
          <w:sz w:val="28"/>
          <w:szCs w:val="28"/>
        </w:rPr>
        <w:t xml:space="preserve"> поля допусков; не указывают отклонения от формы и расположения по</w:t>
      </w:r>
      <w:r>
        <w:rPr>
          <w:sz w:val="28"/>
          <w:szCs w:val="28"/>
        </w:rPr>
        <w:t>вер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ностей и многое другое.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Кроме того, учебные чертежи могут отличаться от производственных, напр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мер, требованием сохранения на них линий построения, дополнением чертежей ан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литическими записями и т. д. Иначе говоря, они могут и должны до известной ст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пени носить лабораторный, исследовательский характер. Студент это должен пон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мать, строго выполнять требования программы курса черчения, понимать необх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димость дальнейшего расширения своих знаний, относ</w:t>
      </w:r>
      <w:r w:rsidRPr="009900A3">
        <w:rPr>
          <w:sz w:val="28"/>
          <w:szCs w:val="28"/>
        </w:rPr>
        <w:t>я</w:t>
      </w:r>
      <w:r w:rsidRPr="009900A3">
        <w:rPr>
          <w:sz w:val="28"/>
          <w:szCs w:val="28"/>
        </w:rPr>
        <w:t>щихся к конструкторской документации.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Виды соединений составных частей изделий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Процесс соединения соста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ных частей изделий (деталей, сборочных единиц) называют сборочной операцией.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Неподвижные соединения разделяют на </w:t>
      </w:r>
      <w:r w:rsidRPr="009900A3">
        <w:rPr>
          <w:i/>
          <w:sz w:val="28"/>
          <w:szCs w:val="28"/>
        </w:rPr>
        <w:t>разъемные</w:t>
      </w:r>
      <w:r w:rsidRPr="009900A3">
        <w:rPr>
          <w:sz w:val="28"/>
          <w:szCs w:val="28"/>
        </w:rPr>
        <w:t xml:space="preserve"> и </w:t>
      </w:r>
      <w:r w:rsidRPr="009900A3">
        <w:rPr>
          <w:i/>
          <w:sz w:val="28"/>
          <w:szCs w:val="28"/>
        </w:rPr>
        <w:t>неразъемные</w:t>
      </w:r>
      <w:r w:rsidRPr="009900A3">
        <w:rPr>
          <w:sz w:val="28"/>
          <w:szCs w:val="28"/>
        </w:rPr>
        <w:t>. Разъе</w:t>
      </w:r>
      <w:r w:rsidRPr="009900A3">
        <w:rPr>
          <w:sz w:val="28"/>
          <w:szCs w:val="28"/>
        </w:rPr>
        <w:t>м</w:t>
      </w:r>
      <w:r w:rsidRPr="009900A3">
        <w:rPr>
          <w:sz w:val="28"/>
          <w:szCs w:val="28"/>
        </w:rPr>
        <w:t>ными называют соединения, повторная сборка и разборка которых возможна без п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вреждения его составных частей (соединения при помощи рез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бы, шпонок, шлицев, штифтов и др.).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Те соединения, которые предназначены для постоянной связи составных ча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тей изделия и которые нельзя разобрать без их повреждения, называются неразъе</w:t>
      </w:r>
      <w:r w:rsidRPr="009900A3">
        <w:rPr>
          <w:sz w:val="28"/>
          <w:szCs w:val="28"/>
        </w:rPr>
        <w:t>м</w:t>
      </w:r>
      <w:r w:rsidRPr="009900A3">
        <w:rPr>
          <w:sz w:val="28"/>
          <w:szCs w:val="28"/>
        </w:rPr>
        <w:t>ными (соединения при помощи сварки, пайки, клепки,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опрессовки, склеивания и др.). Для разъемного соединения составных частей машин и различных устройств широко применяют соединение при помощи резьбы или крепежных деталей с рез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бой. Изучение правил изображения и обозначения таких соединений составляет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держание темы 7.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9900A3">
        <w:rPr>
          <w:b/>
          <w:bCs/>
          <w:sz w:val="28"/>
          <w:szCs w:val="28"/>
        </w:rPr>
        <w:t>Тема 7. Изображение и обозначение резьб, соединений на резьбе, изобр</w:t>
      </w:r>
      <w:r w:rsidRPr="009900A3">
        <w:rPr>
          <w:b/>
          <w:bCs/>
          <w:sz w:val="28"/>
          <w:szCs w:val="28"/>
        </w:rPr>
        <w:t>а</w:t>
      </w:r>
      <w:r w:rsidRPr="009900A3">
        <w:rPr>
          <w:b/>
          <w:bCs/>
          <w:sz w:val="28"/>
          <w:szCs w:val="28"/>
        </w:rPr>
        <w:t xml:space="preserve">жение и обозначение крепежных деталей </w:t>
      </w:r>
      <w:r>
        <w:rPr>
          <w:b/>
          <w:bCs/>
          <w:sz w:val="28"/>
          <w:szCs w:val="28"/>
        </w:rPr>
        <w:t>-</w:t>
      </w:r>
      <w:r w:rsidRPr="009900A3">
        <w:rPr>
          <w:b/>
          <w:bCs/>
          <w:sz w:val="28"/>
          <w:szCs w:val="28"/>
        </w:rPr>
        <w:t xml:space="preserve"> болтов, винтов, шпилек, гаек, шайб, шплинтов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Общие сведения о резьбе. Терминология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 xml:space="preserve">Резьба образуется при винтовом перемещении некоторой плоской фигуры, задающей так называемый </w:t>
      </w:r>
      <w:r w:rsidRPr="009900A3">
        <w:rPr>
          <w:iCs/>
          <w:sz w:val="28"/>
          <w:szCs w:val="28"/>
        </w:rPr>
        <w:t>профиль рез</w:t>
      </w:r>
      <w:r w:rsidRPr="009900A3">
        <w:rPr>
          <w:iCs/>
          <w:sz w:val="28"/>
          <w:szCs w:val="28"/>
        </w:rPr>
        <w:t>ь</w:t>
      </w:r>
      <w:r w:rsidRPr="009900A3">
        <w:rPr>
          <w:iCs/>
          <w:sz w:val="28"/>
          <w:szCs w:val="28"/>
        </w:rPr>
        <w:t xml:space="preserve">бы </w:t>
      </w:r>
      <w:r w:rsidRPr="009900A3">
        <w:rPr>
          <w:sz w:val="28"/>
          <w:szCs w:val="28"/>
        </w:rPr>
        <w:t>(рис. 25), расположенной в одной плоскости с осью поверхности вращения (осью резьбы) - цилиндрической, конической, по которой профиль совершает свое движ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ние. Часть резьбы, образованную при одном повороте профиля вокруг оси, назыв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ют </w:t>
      </w:r>
      <w:r w:rsidRPr="009900A3">
        <w:rPr>
          <w:iCs/>
          <w:sz w:val="28"/>
          <w:szCs w:val="28"/>
        </w:rPr>
        <w:t xml:space="preserve">витком. </w:t>
      </w:r>
      <w:r w:rsidRPr="009900A3">
        <w:rPr>
          <w:sz w:val="28"/>
          <w:szCs w:val="28"/>
        </w:rPr>
        <w:t>При этом все точки производящего профиля перемещаются пара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 xml:space="preserve">лельно оси на одну и ту же величину, называемую ходом резьбы. Резьбу, образованную движением одного профиля, называют </w:t>
      </w:r>
      <w:r w:rsidRPr="009900A3">
        <w:rPr>
          <w:iCs/>
          <w:sz w:val="28"/>
          <w:szCs w:val="28"/>
        </w:rPr>
        <w:t xml:space="preserve">однозаходной, </w:t>
      </w:r>
      <w:r w:rsidRPr="009900A3">
        <w:rPr>
          <w:sz w:val="28"/>
          <w:szCs w:val="28"/>
        </w:rPr>
        <w:t xml:space="preserve">образованную движением двух, трех одинаковых профилей и более - </w:t>
      </w:r>
      <w:r w:rsidRPr="009900A3">
        <w:rPr>
          <w:iCs/>
          <w:sz w:val="28"/>
          <w:szCs w:val="28"/>
        </w:rPr>
        <w:t xml:space="preserve">многозаходной. Шагом резьбы </w:t>
      </w:r>
      <w:r w:rsidRPr="009900A3">
        <w:rPr>
          <w:i/>
          <w:iCs/>
          <w:sz w:val="28"/>
          <w:szCs w:val="28"/>
        </w:rPr>
        <w:t>Р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вают расстояние между соседними одн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именными боковыми сторонами профиля в направлении, параллельном от резьбы. Очевидно, у однозаходной резьбы ход р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вен шагу (рис. 26, а), у многозаходной ход равен шагу, умноженному на число ходов (рис. 26, б).</w: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89" type="#_x0000_t75" style="height:190.78pt;width:318.82pt" stroked="f">
            <v:imagedata r:id="rId69" o:title="" cropbottom="29719f" cropleft="880f"/>
          </v:shape>
        </w:pic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25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Винтовая линия бывает </w:t>
      </w:r>
      <w:r w:rsidRPr="009900A3">
        <w:rPr>
          <w:i/>
          <w:sz w:val="28"/>
          <w:szCs w:val="28"/>
        </w:rPr>
        <w:t>правой</w:t>
      </w:r>
      <w:r w:rsidRPr="009900A3">
        <w:rPr>
          <w:sz w:val="28"/>
          <w:szCs w:val="28"/>
        </w:rPr>
        <w:t xml:space="preserve"> и </w:t>
      </w:r>
      <w:r w:rsidRPr="009900A3">
        <w:rPr>
          <w:i/>
          <w:sz w:val="28"/>
          <w:szCs w:val="28"/>
        </w:rPr>
        <w:t>левой</w:t>
      </w:r>
      <w:r w:rsidRPr="009900A3">
        <w:rPr>
          <w:sz w:val="28"/>
          <w:szCs w:val="28"/>
        </w:rPr>
        <w:t xml:space="preserve">, поэтому резьба образуется </w:t>
      </w:r>
      <w:r w:rsidRPr="009900A3">
        <w:rPr>
          <w:iCs/>
          <w:sz w:val="28"/>
          <w:szCs w:val="28"/>
        </w:rPr>
        <w:t xml:space="preserve">правой </w:t>
      </w:r>
      <w:r w:rsidRPr="009900A3">
        <w:rPr>
          <w:sz w:val="28"/>
          <w:szCs w:val="28"/>
        </w:rPr>
        <w:t xml:space="preserve">или </w:t>
      </w:r>
      <w:r w:rsidRPr="009900A3">
        <w:rPr>
          <w:iCs/>
          <w:sz w:val="28"/>
          <w:szCs w:val="28"/>
        </w:rPr>
        <w:t xml:space="preserve">левой. </w:t>
      </w:r>
      <w:r w:rsidRPr="009900A3">
        <w:rPr>
          <w:sz w:val="28"/>
          <w:szCs w:val="28"/>
        </w:rPr>
        <w:t>Если ось резьбы расположить вертикально перед наблюдателем, то у правой резьбы видимые витки поднимаются слева направо (рис. 26, а), а у левой - справа налево (рис. 26,</w:t>
      </w:r>
      <w:r>
        <w:rPr>
          <w:sz w:val="28"/>
          <w:szCs w:val="28"/>
        </w:rPr>
        <w:t xml:space="preserve"> б</w:t>
      </w:r>
      <w:r w:rsidRPr="009900A3">
        <w:rPr>
          <w:sz w:val="28"/>
          <w:szCs w:val="28"/>
        </w:rPr>
        <w:t>). Так как применяется преимущественно правая резьба, то на че</w:t>
      </w:r>
      <w:r w:rsidRPr="009900A3">
        <w:rPr>
          <w:sz w:val="28"/>
          <w:szCs w:val="28"/>
        </w:rPr>
        <w:t>р</w:t>
      </w:r>
      <w:r w:rsidRPr="009900A3">
        <w:rPr>
          <w:sz w:val="28"/>
          <w:szCs w:val="28"/>
        </w:rPr>
        <w:t xml:space="preserve">теже оговаривают левую, добавляя к обозначению резьбы </w:t>
      </w:r>
      <w:r w:rsidRPr="009900A3">
        <w:rPr>
          <w:i/>
          <w:iCs/>
          <w:sz w:val="28"/>
          <w:szCs w:val="28"/>
          <w:lang w:val="en-US"/>
        </w:rPr>
        <w:t>LH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согласно ГОСТ 8724 - 81 «Резьба метрическая, диаме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ры и шаги».</w:t>
      </w: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0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90" type="#_x0000_t75" style="height:170.35pt;width:120.09pt" stroked="f">
                  <v:imagedata r:id="rId70" o:title="" croptop="41463f" cropbottom="338f" cropleft="15054f" cropright="31328f"/>
                </v:shape>
              </w:pict>
            </w:r>
          </w:p>
        </w:tc>
        <w:tc>
          <w:tcPr>
            <w:tcW w:w="521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91" type="#_x0000_t75" style="height:170.02pt;width:130.15pt" stroked="f">
                  <v:imagedata r:id="rId71" o:title="" croptop="41463f" cropbottom="338f" cropleft="32425f" cropright="12616f"/>
                </v:shape>
              </w:pict>
            </w:r>
          </w:p>
        </w:tc>
      </w:tr>
    </w:tbl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26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Резьбу изготовляют или режущим инструментом с удалением слоя м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териала, или накаткой путем выдавливания. При выводе инструмента из материала резьба как бы сходит на нет, образуя так называемый </w:t>
      </w:r>
      <w:r w:rsidRPr="009900A3">
        <w:rPr>
          <w:i/>
          <w:iCs/>
          <w:sz w:val="28"/>
          <w:szCs w:val="28"/>
        </w:rPr>
        <w:t>сбег резьбы</w:t>
      </w:r>
      <w:r w:rsidRPr="009900A3">
        <w:rPr>
          <w:iCs/>
          <w:sz w:val="28"/>
          <w:szCs w:val="28"/>
        </w:rPr>
        <w:t xml:space="preserve">. </w:t>
      </w:r>
      <w:r w:rsidRPr="009900A3">
        <w:rPr>
          <w:i/>
          <w:iCs/>
          <w:sz w:val="28"/>
          <w:szCs w:val="28"/>
        </w:rPr>
        <w:t>Длиной резьбы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назыв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ют длину участка поверхности, на которой образована резьба, включая сбег резьбы и фаску. Как правило, на чертежах указывают только длину резьбы с полным проф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 xml:space="preserve">лем (рис. 27, </w:t>
      </w:r>
      <w:r w:rsidRPr="009900A3">
        <w:rPr>
          <w:iCs/>
          <w:sz w:val="28"/>
          <w:szCs w:val="28"/>
        </w:rPr>
        <w:t xml:space="preserve">а). </w: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92" type="#_x0000_t75" style="height:261.03pt;width:385.38pt" stroked="f">
            <v:imagedata r:id="rId72" o:title=""/>
          </v:shape>
        </w:pic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27</w:t>
      </w:r>
    </w:p>
    <w:p w:rsidR="00726225" w:rsidRPr="009900A3" w:rsidP="00726225">
      <w:pPr>
        <w:shd w:val="clear" w:color="auto" w:fill="FFFFFF"/>
        <w:ind w:firstLine="709"/>
        <w:jc w:val="both"/>
        <w:rPr>
          <w:iCs/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Если резьбу выполняют до некоторой поверхности, не позволяющей перем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щать резьбообразующий инструмент до упора к ней, то образуется так наз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 xml:space="preserve">ваемый </w:t>
      </w:r>
      <w:r w:rsidRPr="009900A3">
        <w:rPr>
          <w:i/>
          <w:iCs/>
          <w:sz w:val="28"/>
          <w:szCs w:val="28"/>
        </w:rPr>
        <w:t>недовод резьбы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 xml:space="preserve">(рис. 27, </w:t>
      </w:r>
      <w:r w:rsidRPr="009900A3">
        <w:rPr>
          <w:iCs/>
          <w:sz w:val="28"/>
          <w:szCs w:val="28"/>
        </w:rPr>
        <w:t xml:space="preserve">б). </w:t>
      </w:r>
      <w:r w:rsidRPr="009900A3">
        <w:rPr>
          <w:sz w:val="28"/>
          <w:szCs w:val="28"/>
        </w:rPr>
        <w:t>Сбег плюс недовод образуют так наз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 xml:space="preserve">ваемый </w:t>
      </w:r>
      <w:r w:rsidRPr="009900A3">
        <w:rPr>
          <w:i/>
          <w:iCs/>
          <w:sz w:val="28"/>
          <w:szCs w:val="28"/>
        </w:rPr>
        <w:t>недорез резьбы</w:t>
      </w:r>
      <w:r w:rsidRPr="009900A3">
        <w:rPr>
          <w:iCs/>
          <w:sz w:val="28"/>
          <w:szCs w:val="28"/>
        </w:rPr>
        <w:t xml:space="preserve">. </w:t>
      </w:r>
      <w:r w:rsidRPr="009900A3">
        <w:rPr>
          <w:sz w:val="28"/>
          <w:szCs w:val="28"/>
        </w:rPr>
        <w:t xml:space="preserve">Если требуется изготовить резьбу полного профиля, без сбега, то для вывода резьбообразующего инструмента делается </w:t>
      </w:r>
      <w:r w:rsidRPr="009900A3">
        <w:rPr>
          <w:iCs/>
          <w:sz w:val="28"/>
          <w:szCs w:val="28"/>
        </w:rPr>
        <w:t xml:space="preserve">проточка, </w:t>
      </w:r>
      <w:r w:rsidRPr="009900A3">
        <w:rPr>
          <w:sz w:val="28"/>
          <w:szCs w:val="28"/>
        </w:rPr>
        <w:t>диаметр которой для наружной резьбы должен быть немного меньше внутреннего диаметра резьбы, а для внутре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 xml:space="preserve">ней резьбы - немного больше наружного диаметра резьбы (рис. 27, </w:t>
      </w:r>
      <w:r w:rsidRPr="009900A3">
        <w:rPr>
          <w:iCs/>
          <w:sz w:val="28"/>
          <w:szCs w:val="28"/>
        </w:rPr>
        <w:t xml:space="preserve">в). </w:t>
      </w:r>
      <w:r w:rsidRPr="009900A3">
        <w:rPr>
          <w:sz w:val="28"/>
          <w:szCs w:val="28"/>
        </w:rPr>
        <w:t>Надо хорошо запомнить эти понятия (более подробные сведения можно найти в ГОСТ 11708 - 82 «Резьбы. Основные определения»). Размеры фасок, сбега и проточек стандартизов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ны (см. ГОСТ10549 - 80).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Изображения резьбы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Построение точного изображения витков резьбы тр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бует большой затраты времени, поэтому оно применяется в редких случаях. Как правило, на чертежах резьбу изображают условно, независимо от профиля резьбы, а именно: резьбу на стержне — сплошными основными линиями по наружному ди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метру резьбы и сплошными тонкими по внутреннему на всю длину резьбы, включая фаску (рис. 28, а). На видах, полученных проецированием на плоскость, перпенд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 xml:space="preserve">кулярную оси стержня, по внутреннему диаметру резьбы проводят дугу сплошной тонкой линией, приблизительно равную </w:t>
      </w:r>
      <w:r w:rsidRPr="009900A3">
        <w:rPr>
          <w:sz w:val="28"/>
          <w:szCs w:val="28"/>
          <w:vertAlign w:val="superscript"/>
        </w:rPr>
        <w:t>3</w:t>
      </w:r>
      <w:r w:rsidRPr="009900A3">
        <w:rPr>
          <w:sz w:val="28"/>
          <w:szCs w:val="28"/>
        </w:rPr>
        <w:t>/</w:t>
      </w:r>
      <w:r w:rsidRPr="009900A3">
        <w:rPr>
          <w:sz w:val="28"/>
          <w:szCs w:val="28"/>
          <w:vertAlign w:val="subscript"/>
        </w:rPr>
        <w:t>4</w:t>
      </w:r>
      <w:r w:rsidRPr="009900A3">
        <w:rPr>
          <w:sz w:val="28"/>
          <w:szCs w:val="28"/>
        </w:rPr>
        <w:t xml:space="preserve"> окружности и разомкнутую в любом месте. На изображениях резьбы в отверстии сплошные основные и сплошные то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>кие линии как бы меняются местами (рис. 28, б).</w:t>
      </w: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0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93" type="#_x0000_t75" style="height:179.96pt;width:162.84pt" stroked="f">
                  <v:imagedata r:id="rId73" o:title="" cropbottom="23110f" cropleft="346f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28</w:t>
            </w:r>
          </w:p>
        </w:tc>
        <w:tc>
          <w:tcPr>
            <w:tcW w:w="5211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94" type="#_x0000_t75" style="height:164.39pt;width:197.93pt" stroked="f">
                  <v:imagedata r:id="rId73" o:title="" croptop="48757f" cropleft="12014f" cropright="16432f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29</w:t>
            </w:r>
          </w:p>
        </w:tc>
      </w:tr>
    </w:tbl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Фаски на стержне с резьбой и в </w:t>
      </w:r>
      <w:r w:rsidRPr="009900A3">
        <w:rPr>
          <w:bCs/>
          <w:sz w:val="28"/>
          <w:szCs w:val="28"/>
        </w:rPr>
        <w:t xml:space="preserve">отверстии </w:t>
      </w:r>
      <w:r w:rsidRPr="009900A3">
        <w:rPr>
          <w:sz w:val="28"/>
          <w:szCs w:val="28"/>
        </w:rPr>
        <w:t>с резьбой, не имеющие специальн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го конструктивного назначения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в проекции ни плоскость, перпендикулярную оси стержня или отверстия, не изображают (рис. 28). Границу резьбы на стержне и в о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верстии проводят в конце по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>ного профиля резьбы, до сбега, основной линией (или штриховой, если резьба изображена как невидимая), которую проводят до линий 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ружного диаметра рез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бы (рис. 28). Расстояние между линиями, изображающими наружный и внутренний диаметры резьбы, согласно ГОСТ 2.303 - 68 , не должно быть менее 0,8 мм и не более шага резьбы. Сбег резьбы изображается тонкой лин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ей, проводимой примерно под углом 30° к оси резьбы (рис. 28). Сбег резьбы на пр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изводственных чертежах показывают относительно редко. На учебных чертежах изображать сбег не нужно, кроме чертежей шпилек, на которых сбег резьбы надо пок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зать (рис. 35).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На чертежах, по которым резьбу не выполняют, резьбу в глухом резьбовом отверстии (гнезде) допускается условно изображать, как показано 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29.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Следует твердо запомнить правило: в резьбовых соединениях, изобр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женных в разрезе, резьба стержня закрывает резьбу отверстия (рис. 30, </w:t>
      </w:r>
      <w:r w:rsidRPr="009900A3">
        <w:rPr>
          <w:iCs/>
          <w:sz w:val="28"/>
          <w:szCs w:val="28"/>
        </w:rPr>
        <w:t xml:space="preserve">а, б). </w:t>
      </w:r>
      <w:r w:rsidRPr="009900A3">
        <w:rPr>
          <w:sz w:val="28"/>
          <w:szCs w:val="28"/>
        </w:rPr>
        <w:t>Обратить вн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мание на то, что на разрезах штриховка доводится до сплошных о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новных линий. Более подробные сведения об изображении резьбы см. в ГОСТ 2.311 - 68.</w: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95" type="#_x0000_t75" style="height:129.35pt;width:317.75pt" stroked="f">
            <v:imagedata r:id="rId74" o:title=""/>
          </v:shape>
        </w:pic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30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Обозначение резьбы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Стандартные резьбы подразделяют на резьбы общего назначении и специальные. В свою очередь, резьбы общего назначении подразд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 xml:space="preserve">ляют на крепежные (см. рис. 25, </w:t>
      </w:r>
      <w:r w:rsidRPr="009900A3">
        <w:rPr>
          <w:iCs/>
          <w:sz w:val="28"/>
          <w:szCs w:val="28"/>
        </w:rPr>
        <w:t xml:space="preserve">а, б) </w:t>
      </w:r>
      <w:r w:rsidRPr="009900A3">
        <w:rPr>
          <w:sz w:val="28"/>
          <w:szCs w:val="28"/>
        </w:rPr>
        <w:t xml:space="preserve">и ходовые (кинематические, см. рис. 25, </w:t>
      </w:r>
      <w:r w:rsidRPr="009900A3">
        <w:rPr>
          <w:iCs/>
          <w:sz w:val="28"/>
          <w:szCs w:val="28"/>
        </w:rPr>
        <w:t xml:space="preserve">в, г). </w:t>
      </w:r>
      <w:r w:rsidRPr="009900A3">
        <w:rPr>
          <w:sz w:val="28"/>
          <w:szCs w:val="28"/>
        </w:rPr>
        <w:t>К специальным резьбам относят, например, резьбу круглую для цок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лей и патронов электроламп, резьбу круглую для санитарно-технической арматуры и др. Специал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ные резьбы в курсе черчения не рассма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ривают.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В таблице 16 приведены условные обозначения резьб общего назначения по ГОСТ 16093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81 «Резьба металлическая. Допуски». Прямоугольная резьба не ста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>дартизована. При ее применении на чертеже указывают все необходимые для изг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 xml:space="preserve">товления размеры </w:t>
      </w:r>
      <w:r>
        <w:rPr>
          <w:sz w:val="28"/>
          <w:szCs w:val="28"/>
        </w:rPr>
        <w:t xml:space="preserve">как показано на </w:t>
      </w:r>
      <w:r w:rsidRPr="009900A3">
        <w:rPr>
          <w:sz w:val="28"/>
          <w:szCs w:val="28"/>
        </w:rPr>
        <w:t>рисун</w:t>
      </w:r>
      <w:r>
        <w:rPr>
          <w:sz w:val="28"/>
          <w:szCs w:val="28"/>
        </w:rPr>
        <w:t>ке</w:t>
      </w:r>
      <w:r w:rsidRPr="009900A3">
        <w:rPr>
          <w:sz w:val="28"/>
          <w:szCs w:val="28"/>
        </w:rPr>
        <w:t xml:space="preserve"> 31.</w:t>
      </w:r>
    </w:p>
    <w:p w:rsidR="00726225" w:rsidRPr="009900A3" w:rsidP="00726225">
      <w:pPr>
        <w:jc w:val="center"/>
        <w:rPr>
          <w:sz w:val="28"/>
        </w:rPr>
      </w:pPr>
      <w:r>
        <w:rPr>
          <w:sz w:val="28"/>
          <w:szCs w:val="28"/>
        </w:rPr>
        <w:pict>
          <v:shape id="_x0000_i1096" type="#_x0000_t75" style="height:130.3pt;width:312.45pt" stroked="f">
            <v:imagedata r:id="rId75" o:title=""/>
          </v:shape>
        </w:pic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31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Следует запомнить, что метрическую резьбу выполняют с крупным шагом (единственным для данного диаметра резьбы) и мелкими шагами, которых для да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 xml:space="preserve">ного диаметра резьбы может быть несколько. Например, для диаметра резьбы </w:t>
      </w:r>
      <w:r w:rsidRPr="009900A3">
        <w:rPr>
          <w:sz w:val="28"/>
          <w:szCs w:val="28"/>
          <w:lang w:val="en-US"/>
        </w:rPr>
        <w:t>d</w:t>
      </w:r>
      <w:r w:rsidRPr="009900A3">
        <w:rPr>
          <w:sz w:val="28"/>
          <w:szCs w:val="28"/>
        </w:rPr>
        <w:t xml:space="preserve"> = 20 мм крупный шаг всегда равен 2,5 мм, а мелкий может быть равен 2; 1,5; 1; 0,75; 0,5 мм, поэтому в обозначении метрической резьбы крупный шаг не указывают, а ме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>кий указывают обязательно. Диаметр и шаги метрической резьбы установлены ГОСТ 8724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 xml:space="preserve">81. Его можно найти в любом справочнике по </w:t>
      </w:r>
      <w:r>
        <w:rPr>
          <w:sz w:val="28"/>
          <w:szCs w:val="28"/>
        </w:rPr>
        <w:t>инженерной графике</w:t>
      </w:r>
      <w:r w:rsidRPr="009900A3">
        <w:rPr>
          <w:sz w:val="28"/>
          <w:szCs w:val="28"/>
        </w:rPr>
        <w:t>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В обозначениях резьбы всегда указывают наружный диаметр резьбы: его можно наносить по любому варианту из числа указанных 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32, где зн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ком «</w:t>
      </w:r>
      <w:r w:rsidRPr="009900A3">
        <w:rPr>
          <w:sz w:val="28"/>
          <w:szCs w:val="28"/>
          <w:vertAlign w:val="subscript"/>
        </w:rPr>
        <w:t>*</w:t>
      </w:r>
      <w:r w:rsidRPr="009900A3">
        <w:rPr>
          <w:sz w:val="28"/>
          <w:szCs w:val="28"/>
        </w:rPr>
        <w:t>» отмечены допускаемые места населения обозначения.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Таблица 16 - Условные обозначения резьб общего назначения по ГОСТ 16093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81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6"/>
        <w:gridCol w:w="1984"/>
        <w:gridCol w:w="2310"/>
        <w:gridCol w:w="1724"/>
        <w:gridCol w:w="2307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11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Тип резьбы</w:t>
            </w:r>
          </w:p>
        </w:tc>
        <w:tc>
          <w:tcPr>
            <w:tcW w:w="2077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Номер стандарта</w:t>
            </w:r>
          </w:p>
        </w:tc>
        <w:tc>
          <w:tcPr>
            <w:tcW w:w="2401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Размеры, указыва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мые на черт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же</w:t>
            </w:r>
          </w:p>
        </w:tc>
        <w:tc>
          <w:tcPr>
            <w:tcW w:w="1751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Условное об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знач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ние типа резьбы</w:t>
            </w:r>
          </w:p>
        </w:tc>
        <w:tc>
          <w:tcPr>
            <w:tcW w:w="2082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Примеры обознач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ния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Метрическая с кру</w:t>
            </w:r>
            <w:r w:rsidRPr="00726225">
              <w:rPr>
                <w:sz w:val="24"/>
                <w:szCs w:val="24"/>
              </w:rPr>
              <w:t>п</w:t>
            </w:r>
            <w:r w:rsidRPr="00726225">
              <w:rPr>
                <w:sz w:val="24"/>
                <w:szCs w:val="24"/>
              </w:rPr>
              <w:t>ным шагом</w:t>
            </w:r>
          </w:p>
        </w:tc>
        <w:tc>
          <w:tcPr>
            <w:tcW w:w="2077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9150 - 81 - профиль; ГОСТ 8724 - 81 - ди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метр и шаги; ГОСТ 24705 - 81 - основные ра</w:t>
            </w:r>
            <w:r w:rsidRPr="00726225">
              <w:rPr>
                <w:sz w:val="24"/>
                <w:szCs w:val="24"/>
              </w:rPr>
              <w:t>з</w:t>
            </w:r>
            <w:r w:rsidRPr="00726225">
              <w:rPr>
                <w:sz w:val="24"/>
                <w:szCs w:val="24"/>
              </w:rPr>
              <w:t>меры</w:t>
            </w:r>
          </w:p>
        </w:tc>
        <w:tc>
          <w:tcPr>
            <w:tcW w:w="240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ный диаметр резьбы, поле допу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>ка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26225">
              <w:rPr>
                <w:b/>
                <w:bCs/>
                <w:i/>
                <w:iCs/>
                <w:sz w:val="24"/>
                <w:szCs w:val="24"/>
              </w:rPr>
              <w:t>М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  <w:lang w:val="en-US"/>
              </w:rPr>
              <w:t>M</w:t>
            </w:r>
            <w:r w:rsidRPr="00726225">
              <w:rPr>
                <w:sz w:val="24"/>
                <w:szCs w:val="24"/>
              </w:rPr>
              <w:t>10-6</w:t>
            </w:r>
            <w:r w:rsidRPr="00726225">
              <w:rPr>
                <w:sz w:val="24"/>
                <w:szCs w:val="24"/>
                <w:lang w:val="en-US"/>
              </w:rPr>
              <w:t>g</w:t>
            </w:r>
            <w:r w:rsidRPr="00726225">
              <w:rPr>
                <w:sz w:val="24"/>
                <w:szCs w:val="24"/>
              </w:rPr>
              <w:t xml:space="preserve"> (нару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ная)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М10-6Н (внутре</w:t>
            </w:r>
            <w:r w:rsidRPr="00726225">
              <w:rPr>
                <w:sz w:val="24"/>
                <w:szCs w:val="24"/>
              </w:rPr>
              <w:t>н</w:t>
            </w:r>
            <w:r w:rsidRPr="00726225">
              <w:rPr>
                <w:sz w:val="24"/>
                <w:szCs w:val="24"/>
              </w:rPr>
              <w:t>няя)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Метр</w:t>
            </w:r>
            <w:r w:rsidRPr="00726225">
              <w:rPr>
                <w:sz w:val="24"/>
                <w:szCs w:val="24"/>
              </w:rPr>
              <w:t>и</w:t>
            </w:r>
            <w:r w:rsidRPr="00726225">
              <w:rPr>
                <w:sz w:val="24"/>
                <w:szCs w:val="24"/>
              </w:rPr>
              <w:t>ческая с мелким ш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гом</w:t>
            </w:r>
          </w:p>
        </w:tc>
        <w:tc>
          <w:tcPr>
            <w:tcW w:w="2077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То же</w:t>
            </w:r>
          </w:p>
        </w:tc>
        <w:tc>
          <w:tcPr>
            <w:tcW w:w="240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То же и шаг резьбы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26225">
              <w:rPr>
                <w:b/>
                <w:bCs/>
                <w:i/>
                <w:iCs/>
                <w:sz w:val="24"/>
                <w:szCs w:val="24"/>
              </w:rPr>
              <w:t>М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M</w:t>
            </w:r>
            <w:r w:rsidRPr="00726225">
              <w:rPr>
                <w:i/>
                <w:sz w:val="24"/>
                <w:szCs w:val="24"/>
              </w:rPr>
              <w:t>36×3-6</w:t>
            </w:r>
            <w:r w:rsidRPr="00726225">
              <w:rPr>
                <w:i/>
                <w:sz w:val="24"/>
                <w:szCs w:val="24"/>
                <w:lang w:val="en-US"/>
              </w:rPr>
              <w:t>g</w:t>
            </w:r>
            <w:r w:rsidRPr="00726225">
              <w:rPr>
                <w:sz w:val="24"/>
                <w:szCs w:val="24"/>
              </w:rPr>
              <w:t xml:space="preserve"> (или </w:t>
            </w:r>
            <w:r w:rsidRPr="00726225">
              <w:rPr>
                <w:i/>
                <w:sz w:val="24"/>
                <w:szCs w:val="24"/>
              </w:rPr>
              <w:t>6Н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Упорная одноз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ходная</w:t>
            </w:r>
          </w:p>
        </w:tc>
        <w:tc>
          <w:tcPr>
            <w:tcW w:w="2077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10177 - 81</w:t>
            </w:r>
          </w:p>
        </w:tc>
        <w:tc>
          <w:tcPr>
            <w:tcW w:w="2401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ный диаметр резьбы, поле допу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>ка и шаг резьбы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26225">
              <w:rPr>
                <w:b/>
                <w:i/>
                <w:iCs/>
                <w:sz w:val="24"/>
                <w:szCs w:val="24"/>
                <w:lang w:val="en-US"/>
              </w:rPr>
              <w:t>S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i/>
                <w:iCs/>
                <w:sz w:val="24"/>
                <w:szCs w:val="24"/>
                <w:lang w:val="en-US"/>
              </w:rPr>
              <w:t>S</w:t>
            </w:r>
            <w:r w:rsidRPr="00726225">
              <w:rPr>
                <w:i/>
                <w:sz w:val="24"/>
                <w:szCs w:val="24"/>
              </w:rPr>
              <w:t>70×10-8</w:t>
            </w:r>
            <w:r w:rsidRPr="00726225">
              <w:rPr>
                <w:i/>
                <w:sz w:val="24"/>
                <w:szCs w:val="24"/>
                <w:lang w:val="en-US"/>
              </w:rPr>
              <w:t>g</w:t>
            </w:r>
            <w:r w:rsidRPr="00726225">
              <w:rPr>
                <w:sz w:val="24"/>
                <w:szCs w:val="24"/>
              </w:rPr>
              <w:t xml:space="preserve"> (или </w:t>
            </w:r>
            <w:r w:rsidRPr="00726225">
              <w:rPr>
                <w:i/>
                <w:sz w:val="24"/>
                <w:szCs w:val="24"/>
              </w:rPr>
              <w:t>7Н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Упорная мног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захо</w:t>
            </w:r>
            <w:r w:rsidRPr="00726225">
              <w:rPr>
                <w:sz w:val="24"/>
                <w:szCs w:val="24"/>
              </w:rPr>
              <w:t>д</w:t>
            </w:r>
            <w:r w:rsidRPr="00726225">
              <w:rPr>
                <w:sz w:val="24"/>
                <w:szCs w:val="24"/>
              </w:rPr>
              <w:t>ная</w:t>
            </w:r>
          </w:p>
        </w:tc>
        <w:tc>
          <w:tcPr>
            <w:tcW w:w="2077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То же</w:t>
            </w:r>
          </w:p>
        </w:tc>
        <w:tc>
          <w:tcPr>
            <w:tcW w:w="2401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ный диаметр, ход, обозначение шага, шаг резьбы и п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ле допуска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26225">
              <w:rPr>
                <w:b/>
                <w:i/>
                <w:iCs/>
                <w:sz w:val="24"/>
                <w:szCs w:val="24"/>
                <w:lang w:val="en-US"/>
              </w:rPr>
              <w:t>S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sz w:val="24"/>
                <w:szCs w:val="24"/>
                <w:lang w:val="en-US"/>
              </w:rPr>
              <w:t>S</w:t>
            </w:r>
            <w:r w:rsidRPr="00726225">
              <w:rPr>
                <w:i/>
                <w:sz w:val="24"/>
                <w:szCs w:val="24"/>
              </w:rPr>
              <w:t>80×20(Р5)-8</w:t>
            </w:r>
            <w:r w:rsidRPr="00726225">
              <w:rPr>
                <w:i/>
                <w:sz w:val="24"/>
                <w:szCs w:val="24"/>
                <w:lang w:val="en-US"/>
              </w:rPr>
              <w:t>g</w:t>
            </w:r>
            <w:r w:rsidRPr="00726225">
              <w:rPr>
                <w:sz w:val="24"/>
                <w:szCs w:val="24"/>
              </w:rPr>
              <w:t xml:space="preserve"> (или </w:t>
            </w:r>
            <w:r w:rsidRPr="00726225">
              <w:rPr>
                <w:i/>
                <w:sz w:val="24"/>
                <w:szCs w:val="24"/>
              </w:rPr>
              <w:t>7Н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Трап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цеидальная</w:t>
            </w:r>
            <w:r w:rsidRPr="00726225">
              <w:rPr>
                <w:sz w:val="24"/>
                <w:szCs w:val="24"/>
                <w:lang w:val="en-US"/>
              </w:rPr>
              <w:t xml:space="preserve"> </w:t>
            </w:r>
            <w:r w:rsidRPr="00726225">
              <w:rPr>
                <w:sz w:val="24"/>
                <w:szCs w:val="24"/>
              </w:rPr>
              <w:t>одноз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ходная</w:t>
            </w:r>
          </w:p>
        </w:tc>
        <w:tc>
          <w:tcPr>
            <w:tcW w:w="2077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9484 - 81 - пр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фили; ГОСТ 24737 - 81 - о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>новные размеры; ГОСТ 9562 - 81 - допуски; ГОСТ 24738 - 81 - ди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метры и ш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ги</w:t>
            </w:r>
          </w:p>
        </w:tc>
        <w:tc>
          <w:tcPr>
            <w:tcW w:w="2401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ный диаметр, шаг рез</w:t>
            </w:r>
            <w:r w:rsidRPr="00726225">
              <w:rPr>
                <w:sz w:val="24"/>
                <w:szCs w:val="24"/>
              </w:rPr>
              <w:t>ь</w:t>
            </w:r>
            <w:r w:rsidRPr="00726225">
              <w:rPr>
                <w:sz w:val="24"/>
                <w:szCs w:val="24"/>
              </w:rPr>
              <w:t>бы и поле допу</w:t>
            </w:r>
            <w:r w:rsidRPr="00726225">
              <w:rPr>
                <w:sz w:val="24"/>
                <w:szCs w:val="24"/>
              </w:rPr>
              <w:t>с</w:t>
            </w:r>
            <w:r w:rsidRPr="00726225">
              <w:rPr>
                <w:sz w:val="24"/>
                <w:szCs w:val="24"/>
              </w:rPr>
              <w:t>ка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726225">
              <w:rPr>
                <w:b/>
                <w:i/>
                <w:iCs/>
                <w:sz w:val="24"/>
                <w:szCs w:val="24"/>
              </w:rPr>
              <w:t>Тг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iCs/>
                <w:sz w:val="24"/>
                <w:szCs w:val="24"/>
              </w:rPr>
              <w:t>Тг</w:t>
            </w:r>
            <w:r w:rsidRPr="00726225">
              <w:rPr>
                <w:i/>
                <w:sz w:val="24"/>
                <w:szCs w:val="24"/>
              </w:rPr>
              <w:t>22×5-6</w:t>
            </w:r>
            <w:r w:rsidRPr="00726225">
              <w:rPr>
                <w:i/>
                <w:sz w:val="24"/>
                <w:szCs w:val="24"/>
                <w:lang w:val="en-US"/>
              </w:rPr>
              <w:t xml:space="preserve">g </w:t>
            </w:r>
            <w:r w:rsidRPr="00726225">
              <w:rPr>
                <w:sz w:val="24"/>
                <w:szCs w:val="24"/>
              </w:rPr>
              <w:t xml:space="preserve">(или </w:t>
            </w:r>
            <w:r w:rsidRPr="00726225">
              <w:rPr>
                <w:i/>
                <w:sz w:val="24"/>
                <w:szCs w:val="24"/>
              </w:rPr>
              <w:t>7Н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Трапецеидальн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я</w:t>
            </w:r>
            <w:r w:rsidRPr="00726225">
              <w:rPr>
                <w:sz w:val="24"/>
                <w:szCs w:val="24"/>
                <w:lang w:val="en-US"/>
              </w:rPr>
              <w:t xml:space="preserve"> </w:t>
            </w:r>
            <w:r w:rsidRPr="00726225">
              <w:rPr>
                <w:sz w:val="24"/>
                <w:szCs w:val="24"/>
              </w:rPr>
              <w:t>мног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заходная</w:t>
            </w:r>
          </w:p>
        </w:tc>
        <w:tc>
          <w:tcPr>
            <w:tcW w:w="2077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2473</w:t>
            </w:r>
            <w:r w:rsidRPr="00726225">
              <w:rPr>
                <w:sz w:val="24"/>
                <w:szCs w:val="24"/>
                <w:lang w:val="en-US"/>
              </w:rPr>
              <w:t>9</w:t>
            </w:r>
            <w:r w:rsidRPr="00726225">
              <w:rPr>
                <w:sz w:val="24"/>
                <w:szCs w:val="24"/>
              </w:rPr>
              <w:t xml:space="preserve"> - 81</w:t>
            </w:r>
          </w:p>
        </w:tc>
        <w:tc>
          <w:tcPr>
            <w:tcW w:w="2401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ный диаметр, ход, обозначение шага, шаг и поле д</w:t>
            </w:r>
            <w:r w:rsidRPr="00726225">
              <w:rPr>
                <w:sz w:val="24"/>
                <w:szCs w:val="24"/>
              </w:rPr>
              <w:t>о</w:t>
            </w:r>
            <w:r w:rsidRPr="00726225">
              <w:rPr>
                <w:sz w:val="24"/>
                <w:szCs w:val="24"/>
              </w:rPr>
              <w:t>пуска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726225">
              <w:rPr>
                <w:b/>
                <w:i/>
                <w:iCs/>
                <w:sz w:val="24"/>
                <w:szCs w:val="24"/>
              </w:rPr>
              <w:t>Тг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 w:rsidRPr="00726225">
              <w:rPr>
                <w:i/>
                <w:iCs/>
                <w:sz w:val="24"/>
                <w:szCs w:val="24"/>
              </w:rPr>
              <w:t>Тг</w:t>
            </w:r>
            <w:r w:rsidRPr="00726225">
              <w:rPr>
                <w:i/>
                <w:sz w:val="24"/>
                <w:szCs w:val="24"/>
              </w:rPr>
              <w:t>80×15(РЗ)</w:t>
            </w:r>
            <w:r w:rsidRPr="00726225">
              <w:rPr>
                <w:i/>
                <w:sz w:val="24"/>
                <w:szCs w:val="24"/>
                <w:lang w:val="en-US"/>
              </w:rPr>
              <w:t>-</w:t>
            </w:r>
            <w:r w:rsidRPr="00726225">
              <w:rPr>
                <w:i/>
                <w:iCs/>
                <w:sz w:val="24"/>
                <w:szCs w:val="24"/>
              </w:rPr>
              <w:t>8</w:t>
            </w:r>
            <w:r w:rsidRPr="00726225">
              <w:rPr>
                <w:i/>
                <w:iCs/>
                <w:sz w:val="24"/>
                <w:szCs w:val="24"/>
                <w:lang w:val="en-US"/>
              </w:rPr>
              <w:t>g</w:t>
            </w:r>
            <w:r w:rsidRPr="00726225">
              <w:rPr>
                <w:iCs/>
                <w:sz w:val="24"/>
                <w:szCs w:val="24"/>
              </w:rPr>
              <w:t xml:space="preserve"> </w:t>
            </w:r>
            <w:r w:rsidRPr="00726225">
              <w:rPr>
                <w:sz w:val="24"/>
                <w:szCs w:val="24"/>
              </w:rPr>
              <w:t xml:space="preserve">(или </w:t>
            </w:r>
            <w:r w:rsidRPr="00726225">
              <w:rPr>
                <w:i/>
                <w:sz w:val="24"/>
                <w:szCs w:val="24"/>
              </w:rPr>
              <w:t>7Н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Трубная цилин</w:t>
            </w:r>
            <w:r w:rsidRPr="00726225">
              <w:rPr>
                <w:sz w:val="24"/>
                <w:szCs w:val="24"/>
              </w:rPr>
              <w:t>д</w:t>
            </w:r>
            <w:r w:rsidRPr="00726225">
              <w:rPr>
                <w:sz w:val="24"/>
                <w:szCs w:val="24"/>
              </w:rPr>
              <w:t>рическая</w:t>
            </w:r>
          </w:p>
        </w:tc>
        <w:tc>
          <w:tcPr>
            <w:tcW w:w="2077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6357 - 73</w:t>
            </w:r>
          </w:p>
        </w:tc>
        <w:tc>
          <w:tcPr>
            <w:tcW w:w="2401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Условное обознач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ние, размеры рез</w:t>
            </w:r>
            <w:r w:rsidRPr="00726225">
              <w:rPr>
                <w:sz w:val="24"/>
                <w:szCs w:val="24"/>
              </w:rPr>
              <w:t>ь</w:t>
            </w:r>
            <w:r w:rsidRPr="00726225">
              <w:rPr>
                <w:sz w:val="24"/>
                <w:szCs w:val="24"/>
              </w:rPr>
              <w:t>бы в дюймах и класс точности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726225">
              <w:rPr>
                <w:b/>
                <w:i/>
                <w:iCs/>
                <w:sz w:val="24"/>
                <w:szCs w:val="24"/>
                <w:lang w:val="en-US"/>
              </w:rPr>
              <w:t>G</w:t>
            </w:r>
          </w:p>
        </w:tc>
        <w:tc>
          <w:tcPr>
            <w:tcW w:w="2082" w:type="dxa"/>
          </w:tcPr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>
              <w:rPr>
                <w:i/>
                <w:position w:val="-18"/>
                <w:sz w:val="24"/>
                <w:szCs w:val="24"/>
                <w:lang w:val="en-US"/>
              </w:rPr>
              <w:object>
                <v:shape id="_x0000_i1097" type="#_x0000_t75" style="height:24pt;width:29pt" o:oleicon="f" o:ole="" o:preferrelative="t" filled="f" stroked="f">
                  <v:fill o:detectmouseclick="f"/>
                  <v:imagedata r:id="rId76" o:title=""/>
                  <o:lock v:ext="edit" aspectratio="t"/>
                </v:shape>
                <o:OLEObject Type="Embed" ProgID="Equation.3" ShapeID="_x0000_i1097" DrawAspect="Content" ObjectID="_1307897656" r:id="rId77"/>
              </w:object>
            </w:r>
            <w:r w:rsidRPr="00726225">
              <w:rPr>
                <w:i/>
                <w:sz w:val="24"/>
                <w:szCs w:val="24"/>
              </w:rPr>
              <w:t>-А</w:t>
            </w:r>
            <w:r w:rsidRPr="00726225">
              <w:rPr>
                <w:sz w:val="24"/>
                <w:szCs w:val="24"/>
              </w:rPr>
              <w:t xml:space="preserve"> (или </w:t>
            </w:r>
            <w:r w:rsidRPr="00726225">
              <w:rPr>
                <w:i/>
                <w:sz w:val="24"/>
                <w:szCs w:val="24"/>
              </w:rPr>
              <w:t>В</w:t>
            </w:r>
            <w:r w:rsidRPr="00726225">
              <w:rPr>
                <w:sz w:val="24"/>
                <w:szCs w:val="24"/>
              </w:rPr>
              <w:t>)</w:t>
            </w:r>
          </w:p>
        </w:tc>
      </w:tr>
      <w:tr w:rsidTr="00726225">
        <w:tblPrEx>
          <w:tblW w:w="0" w:type="auto"/>
          <w:tblLook w:val="01E0"/>
        </w:tblPrEx>
        <w:tc>
          <w:tcPr>
            <w:tcW w:w="2110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Трубная конич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ская</w:t>
            </w:r>
          </w:p>
        </w:tc>
        <w:tc>
          <w:tcPr>
            <w:tcW w:w="2077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 6211 - 69</w:t>
            </w:r>
          </w:p>
        </w:tc>
        <w:tc>
          <w:tcPr>
            <w:tcW w:w="240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Размер резьбы в дюймах</w:t>
            </w:r>
          </w:p>
        </w:tc>
        <w:tc>
          <w:tcPr>
            <w:tcW w:w="1751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sz w:val="24"/>
                <w:szCs w:val="24"/>
              </w:rPr>
            </w:pPr>
            <w:r w:rsidRPr="00726225">
              <w:rPr>
                <w:b/>
                <w:i/>
                <w:iCs/>
                <w:sz w:val="24"/>
                <w:szCs w:val="24"/>
                <w:lang w:val="en-US"/>
              </w:rPr>
              <w:t>R</w:t>
            </w:r>
          </w:p>
        </w:tc>
        <w:tc>
          <w:tcPr>
            <w:tcW w:w="2082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  <w:lang w:val="en-US"/>
              </w:rPr>
            </w:pPr>
            <w:r>
              <w:rPr>
                <w:i/>
                <w:iCs/>
                <w:position w:val="-18"/>
                <w:sz w:val="24"/>
                <w:szCs w:val="24"/>
              </w:rPr>
              <w:object>
                <v:shape id="_x0000_i1098" type="#_x0000_t75" style="height:24pt;width:33pt" o:oleicon="f" o:ole="" o:preferrelative="t" filled="f" stroked="f">
                  <v:fill o:detectmouseclick="f"/>
                  <v:imagedata r:id="rId78" o:title=""/>
                  <o:lock v:ext="edit" aspectratio="t"/>
                </v:shape>
                <o:OLEObject Type="Embed" ProgID="Equation.3" ShapeID="_x0000_i1098" DrawAspect="Content" ObjectID="_1307897581" r:id="rId79"/>
              </w:object>
            </w:r>
            <w:r w:rsidRPr="00726225">
              <w:rPr>
                <w:iCs/>
                <w:sz w:val="24"/>
                <w:szCs w:val="24"/>
              </w:rPr>
              <w:t xml:space="preserve"> </w:t>
            </w:r>
            <w:r w:rsidRPr="00726225">
              <w:rPr>
                <w:sz w:val="24"/>
                <w:szCs w:val="24"/>
              </w:rPr>
              <w:t>(нару</w:t>
            </w:r>
            <w:r w:rsidRPr="00726225">
              <w:rPr>
                <w:sz w:val="24"/>
                <w:szCs w:val="24"/>
              </w:rPr>
              <w:t>ж</w:t>
            </w:r>
            <w:r w:rsidRPr="00726225">
              <w:rPr>
                <w:sz w:val="24"/>
                <w:szCs w:val="24"/>
              </w:rPr>
              <w:t>ная)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>
              <w:rPr>
                <w:i/>
                <w:iCs/>
                <w:position w:val="-18"/>
                <w:sz w:val="24"/>
                <w:szCs w:val="24"/>
              </w:rPr>
              <w:object>
                <v:shape id="_x0000_i1099" type="#_x0000_t75" style="height:24pt;width:38pt" o:oleicon="f" o:ole="" o:preferrelative="t" filled="f" stroked="f">
                  <v:fill o:detectmouseclick="f"/>
                  <v:imagedata r:id="rId80" o:title=""/>
                  <o:lock v:ext="edit" aspectratio="t"/>
                </v:shape>
                <o:OLEObject Type="Embed" ProgID="Equation.3" ShapeID="_x0000_i1099" DrawAspect="Content" ObjectID="_1307897606" r:id="rId81"/>
              </w:object>
            </w:r>
            <w:r w:rsidRPr="00726225">
              <w:rPr>
                <w:sz w:val="24"/>
                <w:szCs w:val="24"/>
              </w:rPr>
              <w:t>(внутре</w:t>
            </w:r>
            <w:r w:rsidRPr="00726225">
              <w:rPr>
                <w:sz w:val="24"/>
                <w:szCs w:val="24"/>
              </w:rPr>
              <w:t>н</w:t>
            </w:r>
            <w:r w:rsidRPr="00726225">
              <w:rPr>
                <w:sz w:val="24"/>
                <w:szCs w:val="24"/>
              </w:rPr>
              <w:t>няя)</w:t>
            </w: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b/>
          <w:i/>
          <w:sz w:val="28"/>
          <w:szCs w:val="28"/>
        </w:rPr>
      </w:pPr>
      <w:r w:rsidRPr="009900A3">
        <w:rPr>
          <w:sz w:val="28"/>
          <w:szCs w:val="28"/>
        </w:rPr>
        <w:t xml:space="preserve">Примечание. К обозначению левых резьб добавляется </w:t>
      </w:r>
      <w:r w:rsidRPr="009900A3">
        <w:rPr>
          <w:b/>
          <w:i/>
          <w:sz w:val="28"/>
          <w:szCs w:val="28"/>
          <w:lang w:val="en-US"/>
        </w:rPr>
        <w:t>LH</w:t>
      </w:r>
    </w:p>
    <w:p w:rsidR="00726225" w:rsidRPr="009F6AA4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Если для метрической резьбы обозначение диаметра резьбы соответствует ее наружному диаметру (без учета допусков), то в трубной резьбе её диаметр обозн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чают условно, например </w:t>
      </w:r>
      <w:r w:rsidRPr="009900A3">
        <w:rPr>
          <w:iCs/>
          <w:sz w:val="28"/>
          <w:szCs w:val="28"/>
          <w:lang w:val="en-US"/>
        </w:rPr>
        <w:t>G</w:t>
      </w:r>
      <w:r w:rsidRPr="009900A3">
        <w:rPr>
          <w:iCs/>
          <w:sz w:val="28"/>
          <w:szCs w:val="28"/>
        </w:rPr>
        <w:t xml:space="preserve">1, </w:t>
      </w:r>
      <w:r w:rsidRPr="009900A3">
        <w:rPr>
          <w:sz w:val="28"/>
          <w:szCs w:val="28"/>
        </w:rPr>
        <w:t>что соответствует трубе, имеющей условный проход (внутренний диаметр трубы), равный 25 мм, т. е. ≈1". Наружный же диаметр тру</w:t>
      </w:r>
      <w:r w:rsidRPr="009900A3">
        <w:rPr>
          <w:sz w:val="28"/>
          <w:szCs w:val="28"/>
        </w:rPr>
        <w:t>б</w:t>
      </w:r>
      <w:r w:rsidRPr="009900A3">
        <w:rPr>
          <w:sz w:val="28"/>
          <w:szCs w:val="28"/>
        </w:rPr>
        <w:t xml:space="preserve">ной резьбы </w:t>
      </w:r>
      <w:r w:rsidRPr="009900A3">
        <w:rPr>
          <w:iCs/>
          <w:sz w:val="28"/>
          <w:szCs w:val="28"/>
        </w:rPr>
        <w:t xml:space="preserve">1" </w:t>
      </w:r>
      <w:r w:rsidRPr="009900A3">
        <w:rPr>
          <w:sz w:val="28"/>
          <w:szCs w:val="28"/>
        </w:rPr>
        <w:t>равен 33,25 мм, т. е. больше на две толщины стенки, поэтому обозн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чение трубной (и конической) резьбы осуществляется линией-выноской с одной стрелкой и полкой</w:t>
      </w:r>
      <w:r>
        <w:rPr>
          <w:sz w:val="28"/>
          <w:szCs w:val="28"/>
        </w:rPr>
        <w:t>, как показано на рисунке 33</w:t>
      </w:r>
      <w:r w:rsidRPr="009900A3">
        <w:rPr>
          <w:sz w:val="28"/>
          <w:szCs w:val="28"/>
        </w:rPr>
        <w:t>.</w:t>
      </w:r>
    </w:p>
    <w:p w:rsidR="00726225" w:rsidRPr="009900A3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00" type="#_x0000_t75" style="height:173.63pt;width:399.43pt" stroked="f">
            <v:imagedata r:id="rId82" o:title="" cropbottom="37703f" cropright="167f"/>
          </v:shape>
        </w:pict>
      </w:r>
    </w:p>
    <w:p w:rsidR="00726225" w:rsidP="00726225">
      <w:pPr>
        <w:jc w:val="center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32</w:t>
      </w:r>
      <w:r>
        <w:rPr>
          <w:sz w:val="28"/>
          <w:szCs w:val="28"/>
        </w:rPr>
        <w:t xml:space="preserve"> - Пример обозначения цилиндрической резьбы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01" type="#_x0000_t75" style="height:167.14pt;width:181.97pt" stroked="f">
            <v:imagedata r:id="rId83" o:title="" croptop="36851f" cropleft="19610f" cropright="14026f"/>
          </v:shape>
        </w:pict>
      </w:r>
    </w:p>
    <w:p w:rsidR="00726225" w:rsidP="00726225">
      <w:pPr>
        <w:jc w:val="center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33</w:t>
      </w:r>
      <w:r>
        <w:rPr>
          <w:sz w:val="28"/>
          <w:szCs w:val="28"/>
        </w:rPr>
        <w:t xml:space="preserve"> - Пример обозначения конической резьбы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Обозначение крепежных деталей.</w:t>
      </w:r>
      <w:r w:rsidRPr="009900A3">
        <w:rPr>
          <w:bCs/>
          <w:sz w:val="28"/>
          <w:szCs w:val="28"/>
        </w:rPr>
        <w:t xml:space="preserve"> </w:t>
      </w:r>
      <w:r w:rsidRPr="009900A3">
        <w:rPr>
          <w:sz w:val="28"/>
          <w:szCs w:val="28"/>
        </w:rPr>
        <w:t>Все крепежные детали стандартизованы. 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34 дана структура обозначения болтов, винтов, шпилек и гаек (поясн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ние к рисунку: между пп. 1 и 2, 2 и 3, 10 и 11 оставляют промежутки, равные шир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не пр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писной буквы данного размера шрифта).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Многие стандарты на конструкцию и размеры предусматривают два исполн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 xml:space="preserve">ния и более. Например, болт исполнения </w:t>
      </w:r>
      <w:r w:rsidRPr="009900A3">
        <w:rPr>
          <w:iCs/>
          <w:sz w:val="28"/>
          <w:szCs w:val="28"/>
        </w:rPr>
        <w:t xml:space="preserve">2 </w:t>
      </w:r>
      <w:r w:rsidRPr="009900A3">
        <w:rPr>
          <w:sz w:val="28"/>
          <w:szCs w:val="28"/>
        </w:rPr>
        <w:t xml:space="preserve">по ГОСТ 7798 - 70 отличается от болта исполнения </w:t>
      </w:r>
      <w:r w:rsidRPr="009900A3">
        <w:rPr>
          <w:iCs/>
          <w:sz w:val="28"/>
          <w:szCs w:val="28"/>
        </w:rPr>
        <w:t xml:space="preserve">1 </w:t>
      </w:r>
      <w:r w:rsidRPr="009900A3">
        <w:rPr>
          <w:sz w:val="28"/>
          <w:szCs w:val="28"/>
        </w:rPr>
        <w:t xml:space="preserve">тем, что у него на резьбовом конце имеется отверстие под шплинт, болт исполнения </w:t>
      </w:r>
      <w:r w:rsidRPr="009900A3">
        <w:rPr>
          <w:iCs/>
          <w:sz w:val="28"/>
          <w:szCs w:val="28"/>
        </w:rPr>
        <w:t xml:space="preserve">3 </w:t>
      </w:r>
      <w:r>
        <w:rPr>
          <w:iCs/>
          <w:sz w:val="28"/>
          <w:szCs w:val="28"/>
        </w:rPr>
        <w:t>-</w:t>
      </w:r>
      <w:r w:rsidRPr="009900A3">
        <w:rPr>
          <w:sz w:val="28"/>
          <w:szCs w:val="28"/>
        </w:rPr>
        <w:t xml:space="preserve"> тем, что у него в головке имеется два отверстия для контро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ки болта проволокой; ГОСТ 7795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70 предусматривает пять исполнений болта. Га</w:t>
      </w:r>
      <w:r w:rsidRPr="009900A3">
        <w:rPr>
          <w:sz w:val="28"/>
          <w:szCs w:val="28"/>
        </w:rPr>
        <w:t>й</w:t>
      </w:r>
      <w:r w:rsidRPr="009900A3">
        <w:rPr>
          <w:sz w:val="28"/>
          <w:szCs w:val="28"/>
        </w:rPr>
        <w:t xml:space="preserve">ка исполнения </w:t>
      </w:r>
      <w:r w:rsidRPr="009900A3">
        <w:rPr>
          <w:iCs/>
          <w:sz w:val="28"/>
          <w:szCs w:val="28"/>
        </w:rPr>
        <w:t xml:space="preserve">2 </w:t>
      </w:r>
      <w:r w:rsidRPr="009900A3">
        <w:rPr>
          <w:sz w:val="28"/>
          <w:szCs w:val="28"/>
        </w:rPr>
        <w:t>по ГОСТ 5915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70 отличается от гайки исполнения 3 тем, что у нее фаска сделана не с обеих, а с одной стороны, и т. д.</w:t>
      </w:r>
      <w:r>
        <w:rPr>
          <w:sz w:val="28"/>
          <w:szCs w:val="28"/>
        </w:rPr>
        <w:t xml:space="preserve"> 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Между поз. </w:t>
      </w:r>
      <w:r w:rsidRPr="009900A3">
        <w:rPr>
          <w:iCs/>
          <w:sz w:val="28"/>
          <w:szCs w:val="28"/>
        </w:rPr>
        <w:t xml:space="preserve">3 </w:t>
      </w:r>
      <w:r w:rsidRPr="009900A3">
        <w:rPr>
          <w:sz w:val="28"/>
          <w:szCs w:val="28"/>
        </w:rPr>
        <w:t xml:space="preserve">и </w:t>
      </w:r>
      <w:r w:rsidRPr="009900A3">
        <w:rPr>
          <w:iCs/>
          <w:sz w:val="28"/>
          <w:szCs w:val="28"/>
        </w:rPr>
        <w:t xml:space="preserve">4 </w:t>
      </w:r>
      <w:r w:rsidRPr="009900A3">
        <w:rPr>
          <w:sz w:val="28"/>
          <w:szCs w:val="28"/>
        </w:rPr>
        <w:t>ставят знак умножения по ГОСТ 2.304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81 (а не буква «х</w:t>
      </w:r>
      <w:r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» или «икс»); между поз. </w:t>
      </w:r>
      <w:r w:rsidRPr="009900A3">
        <w:rPr>
          <w:iCs/>
          <w:sz w:val="28"/>
          <w:szCs w:val="28"/>
        </w:rPr>
        <w:t xml:space="preserve">4 </w:t>
      </w:r>
      <w:r w:rsidRPr="009900A3">
        <w:rPr>
          <w:sz w:val="28"/>
          <w:szCs w:val="28"/>
        </w:rPr>
        <w:t>и 5 указ</w:t>
      </w:r>
      <w:r w:rsidRPr="009900A3">
        <w:rPr>
          <w:sz w:val="28"/>
          <w:szCs w:val="28"/>
        </w:rPr>
        <w:t>ы</w:t>
      </w:r>
      <w:r w:rsidRPr="009900A3">
        <w:rPr>
          <w:sz w:val="28"/>
          <w:szCs w:val="28"/>
        </w:rPr>
        <w:t>вают поле допуска и ставят по ГОСТ 2.304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 xml:space="preserve">81 дефис (чёрточка); между поз. </w:t>
      </w:r>
      <w:r w:rsidRPr="009900A3">
        <w:rPr>
          <w:iCs/>
          <w:sz w:val="28"/>
          <w:szCs w:val="28"/>
        </w:rPr>
        <w:t xml:space="preserve">5 и 6 </w:t>
      </w:r>
      <w:r w:rsidRPr="009900A3">
        <w:rPr>
          <w:sz w:val="28"/>
          <w:szCs w:val="28"/>
        </w:rPr>
        <w:t xml:space="preserve">(если отсутствуют поз. </w:t>
      </w:r>
      <w:r w:rsidRPr="009900A3">
        <w:rPr>
          <w:iCs/>
          <w:sz w:val="28"/>
          <w:szCs w:val="28"/>
        </w:rPr>
        <w:t xml:space="preserve">4 </w:t>
      </w:r>
      <w:r w:rsidRPr="009900A3">
        <w:rPr>
          <w:sz w:val="28"/>
          <w:szCs w:val="28"/>
        </w:rPr>
        <w:t xml:space="preserve">и </w:t>
      </w:r>
      <w:r w:rsidRPr="009900A3">
        <w:rPr>
          <w:iCs/>
          <w:sz w:val="28"/>
          <w:szCs w:val="28"/>
        </w:rPr>
        <w:t xml:space="preserve">5, </w:t>
      </w:r>
      <w:r w:rsidRPr="009900A3">
        <w:rPr>
          <w:sz w:val="28"/>
          <w:szCs w:val="28"/>
        </w:rPr>
        <w:t xml:space="preserve">то между поз. </w:t>
      </w:r>
      <w:r w:rsidRPr="009900A3">
        <w:rPr>
          <w:iCs/>
          <w:sz w:val="28"/>
          <w:szCs w:val="28"/>
        </w:rPr>
        <w:t xml:space="preserve">3 и 6) </w:t>
      </w:r>
      <w:r w:rsidRPr="009900A3">
        <w:rPr>
          <w:sz w:val="28"/>
          <w:szCs w:val="28"/>
        </w:rPr>
        <w:t>ставят знак умножения. У гаек, е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 xml:space="preserve">тественно, параметр </w:t>
      </w:r>
      <w:r w:rsidRPr="009900A3">
        <w:rPr>
          <w:iCs/>
          <w:sz w:val="28"/>
          <w:szCs w:val="28"/>
        </w:rPr>
        <w:t xml:space="preserve">6 </w:t>
      </w:r>
      <w:r w:rsidRPr="009900A3">
        <w:rPr>
          <w:sz w:val="28"/>
          <w:szCs w:val="28"/>
        </w:rPr>
        <w:t xml:space="preserve">отсутствует. Между поз. </w:t>
      </w:r>
      <w:r w:rsidRPr="009900A3">
        <w:rPr>
          <w:iCs/>
          <w:sz w:val="28"/>
          <w:szCs w:val="28"/>
        </w:rPr>
        <w:t xml:space="preserve">6 </w:t>
      </w:r>
      <w:r w:rsidRPr="009900A3">
        <w:rPr>
          <w:sz w:val="28"/>
          <w:szCs w:val="28"/>
        </w:rPr>
        <w:t xml:space="preserve">и 7, </w:t>
      </w:r>
      <w:r w:rsidRPr="009900A3">
        <w:rPr>
          <w:iCs/>
          <w:sz w:val="28"/>
          <w:szCs w:val="28"/>
        </w:rPr>
        <w:t xml:space="preserve">7 </w:t>
      </w:r>
      <w:r w:rsidRPr="009900A3">
        <w:rPr>
          <w:sz w:val="28"/>
          <w:szCs w:val="28"/>
        </w:rPr>
        <w:t xml:space="preserve">и </w:t>
      </w:r>
      <w:r w:rsidRPr="009900A3">
        <w:rPr>
          <w:iCs/>
          <w:sz w:val="28"/>
          <w:szCs w:val="28"/>
        </w:rPr>
        <w:t xml:space="preserve">8, 8 </w:t>
      </w:r>
      <w:r w:rsidRPr="009900A3">
        <w:rPr>
          <w:sz w:val="28"/>
          <w:szCs w:val="28"/>
        </w:rPr>
        <w:t xml:space="preserve">и </w:t>
      </w:r>
      <w:r w:rsidRPr="009900A3">
        <w:rPr>
          <w:iCs/>
          <w:sz w:val="28"/>
          <w:szCs w:val="28"/>
        </w:rPr>
        <w:t xml:space="preserve">9 </w:t>
      </w:r>
      <w:r w:rsidRPr="009900A3">
        <w:rPr>
          <w:sz w:val="28"/>
          <w:szCs w:val="28"/>
        </w:rPr>
        <w:t>посередине пром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жутков ставят четкие точки.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</w:rPr>
      </w:pPr>
      <w:r>
        <w:rPr>
          <w:sz w:val="28"/>
          <w:szCs w:val="28"/>
        </w:rPr>
        <w:pict>
          <v:shape id="_x0000_i1102" type="#_x0000_t75" style="height:171.06pt;width:385.31pt" stroked="f">
            <v:imagedata r:id="rId84" o:title=""/>
          </v:shape>
        </w:pict>
      </w:r>
    </w:p>
    <w:p w:rsidR="00726225" w:rsidRPr="009900A3" w:rsidP="00726225">
      <w:pPr>
        <w:shd w:val="clear" w:color="auto" w:fill="FFFFFF"/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34</w:t>
      </w:r>
      <w:r>
        <w:rPr>
          <w:sz w:val="28"/>
          <w:szCs w:val="28"/>
        </w:rPr>
        <w:t xml:space="preserve"> - структура обозначения крепежных деталей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Поле допуска, устанавливающее величину зазоров между резьбой на стержне (болта, винта, шпильки) и в отверстии (гайки), выбирают по ГОСТ 16093—81.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Установлены следующие поля допусков: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для резьбы на стержне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4</w:t>
      </w:r>
      <w:r w:rsidRPr="009900A3">
        <w:rPr>
          <w:iCs/>
          <w:sz w:val="28"/>
          <w:szCs w:val="28"/>
          <w:lang w:val="en-US"/>
        </w:rPr>
        <w:t>h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(бывший класс точности 1), 6</w:t>
      </w:r>
      <w:r w:rsidRPr="009900A3">
        <w:rPr>
          <w:sz w:val="28"/>
          <w:szCs w:val="28"/>
          <w:lang w:val="en-US"/>
        </w:rPr>
        <w:t>h</w:t>
      </w:r>
      <w:r w:rsidRPr="009900A3">
        <w:rPr>
          <w:sz w:val="28"/>
          <w:szCs w:val="28"/>
        </w:rPr>
        <w:t>, 6</w:t>
      </w:r>
      <w:r w:rsidRPr="009900A3">
        <w:rPr>
          <w:sz w:val="28"/>
          <w:szCs w:val="28"/>
          <w:lang w:val="en-US"/>
        </w:rPr>
        <w:t>g</w:t>
      </w:r>
      <w:r w:rsidRPr="009900A3">
        <w:rPr>
          <w:sz w:val="28"/>
          <w:szCs w:val="28"/>
        </w:rPr>
        <w:t xml:space="preserve">, </w:t>
      </w:r>
      <w:r w:rsidRPr="009900A3">
        <w:rPr>
          <w:iCs/>
          <w:sz w:val="28"/>
          <w:szCs w:val="28"/>
        </w:rPr>
        <w:t>6е, 6</w:t>
      </w:r>
      <w:r w:rsidRPr="009900A3">
        <w:rPr>
          <w:iCs/>
          <w:sz w:val="28"/>
          <w:szCs w:val="28"/>
          <w:lang w:val="en-US"/>
        </w:rPr>
        <w:t>d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(бы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 xml:space="preserve">шие классы точности 2 и </w:t>
      </w:r>
      <w:r w:rsidRPr="009900A3">
        <w:rPr>
          <w:iCs/>
          <w:sz w:val="28"/>
          <w:szCs w:val="28"/>
        </w:rPr>
        <w:t>2а), 8</w:t>
      </w:r>
      <w:r w:rsidRPr="009900A3">
        <w:rPr>
          <w:iCs/>
          <w:sz w:val="28"/>
          <w:szCs w:val="28"/>
          <w:lang w:val="en-US"/>
        </w:rPr>
        <w:t>h</w:t>
      </w:r>
      <w:r w:rsidRPr="009900A3">
        <w:rPr>
          <w:iCs/>
          <w:sz w:val="28"/>
          <w:szCs w:val="28"/>
        </w:rPr>
        <w:t>, 8</w:t>
      </w:r>
      <w:r w:rsidRPr="009900A3">
        <w:rPr>
          <w:iCs/>
          <w:sz w:val="28"/>
          <w:szCs w:val="28"/>
          <w:lang w:val="en-US"/>
        </w:rPr>
        <w:t>g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(бывший класс точности 3);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900A3">
        <w:rPr>
          <w:sz w:val="28"/>
          <w:szCs w:val="28"/>
        </w:rPr>
        <w:t xml:space="preserve">ля резьбы в отверстии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4Н5Н (бывший класс точности 1), 5Н6Н, 6Н, 6</w:t>
      </w:r>
      <w:r w:rsidRPr="009900A3">
        <w:rPr>
          <w:sz w:val="28"/>
          <w:szCs w:val="28"/>
          <w:lang w:val="en-US"/>
        </w:rPr>
        <w:t>G</w:t>
      </w:r>
      <w:r w:rsidRPr="009900A3">
        <w:rPr>
          <w:sz w:val="28"/>
          <w:szCs w:val="28"/>
        </w:rPr>
        <w:t xml:space="preserve"> (бывшие классы точности 2 и 2а) и 7Н, 7</w:t>
      </w:r>
      <w:r w:rsidRPr="009900A3">
        <w:rPr>
          <w:sz w:val="28"/>
          <w:szCs w:val="28"/>
          <w:lang w:val="en-US"/>
        </w:rPr>
        <w:t>G</w:t>
      </w:r>
      <w:r w:rsidRPr="009900A3">
        <w:rPr>
          <w:sz w:val="28"/>
          <w:szCs w:val="28"/>
        </w:rPr>
        <w:t xml:space="preserve"> (бывший класс точности 3).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От поля допусков 4</w:t>
      </w:r>
      <w:r w:rsidRPr="009900A3">
        <w:rPr>
          <w:sz w:val="28"/>
          <w:szCs w:val="28"/>
          <w:lang w:val="en-US"/>
        </w:rPr>
        <w:t>h</w:t>
      </w:r>
      <w:r w:rsidRPr="009900A3">
        <w:rPr>
          <w:sz w:val="28"/>
          <w:szCs w:val="28"/>
        </w:rPr>
        <w:t xml:space="preserve"> до поля </w:t>
      </w:r>
      <w:r w:rsidRPr="009900A3">
        <w:rPr>
          <w:iCs/>
          <w:sz w:val="28"/>
          <w:szCs w:val="28"/>
        </w:rPr>
        <w:t>8</w:t>
      </w:r>
      <w:r w:rsidRPr="009900A3">
        <w:rPr>
          <w:iCs/>
          <w:sz w:val="28"/>
          <w:szCs w:val="28"/>
          <w:lang w:val="en-US"/>
        </w:rPr>
        <w:t>g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 xml:space="preserve">для стержней и от поля допусков 4Н до </w:t>
      </w:r>
      <w:r w:rsidRPr="009900A3">
        <w:rPr>
          <w:iCs/>
          <w:sz w:val="28"/>
          <w:szCs w:val="28"/>
        </w:rPr>
        <w:t>7</w:t>
      </w:r>
      <w:r w:rsidRPr="009900A3">
        <w:rPr>
          <w:iCs/>
          <w:sz w:val="28"/>
          <w:szCs w:val="28"/>
          <w:lang w:val="en-US"/>
        </w:rPr>
        <w:t>G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для отверстий зазоры увеличиваются, т. е. резьба изготовляется все с меньшей то</w:t>
      </w:r>
      <w:r w:rsidRPr="009900A3">
        <w:rPr>
          <w:sz w:val="28"/>
          <w:szCs w:val="28"/>
        </w:rPr>
        <w:t>ч</w:t>
      </w:r>
      <w:r w:rsidRPr="009900A3">
        <w:rPr>
          <w:sz w:val="28"/>
          <w:szCs w:val="28"/>
        </w:rPr>
        <w:t>ностью. Студенты могут ограничиться этими сведениями, не обращаясь к указанн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му стандарту.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Класс прочности для болтов, винтов, шпилек выбирают из ряда 3.6; 4.6; 4.8; 5.6; 5.8; 6.6; 6.8; 6.9; 8.8 и т. д. но табл</w:t>
      </w:r>
      <w:r>
        <w:rPr>
          <w:sz w:val="28"/>
          <w:szCs w:val="28"/>
        </w:rPr>
        <w:t>ицам</w:t>
      </w:r>
      <w:r w:rsidRPr="009900A3">
        <w:rPr>
          <w:sz w:val="28"/>
          <w:szCs w:val="28"/>
        </w:rPr>
        <w:t xml:space="preserve"> 13 и 5 ГОСТ 1759 - 86, а для гаек из ряда 4, 5, 6, 8 и т. д. по табл</w:t>
      </w:r>
      <w:r>
        <w:rPr>
          <w:sz w:val="28"/>
          <w:szCs w:val="28"/>
        </w:rPr>
        <w:t>ицам</w:t>
      </w:r>
      <w:r w:rsidRPr="009900A3">
        <w:rPr>
          <w:sz w:val="28"/>
          <w:szCs w:val="28"/>
        </w:rPr>
        <w:t xml:space="preserve"> 2, 4, 6, того же стандарта.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При указании класса прочности обозначении резьбового изделия точки между цифрами не ставят, т. е. пишут 36 вместо 3.6; 46 вместо 4.6 и т. д.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Желательно, чтобы студент-заочник уяснил физическую сущность этих чисел, прочитав указанный стандарт, но основное, что надо запомнить, это то, что чем больше число, тем прочнее материал.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На учебных чертежах, выполняемых по курсу инженерной графики, допуск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ется условно принимать, что болты, винты, шпильки изготовлены из углер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дистой стали класса прочности 5.8 (в обозначении пишется 58), а гайки - из той же стали класса прочности 5, что резьба выполнена с полем допуска 6</w:t>
      </w:r>
      <w:r w:rsidRPr="009900A3"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,</w:t>
      </w:r>
      <w:r w:rsidRPr="009900A3">
        <w:rPr>
          <w:sz w:val="28"/>
          <w:szCs w:val="28"/>
        </w:rPr>
        <w:t xml:space="preserve"> для болтов, винтов и шпилек и 6Н для гайки и что они не подвергались з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щитным (антикоррозионным) или декоративным покрытиям.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Следовательно, обозначение болта при этих допущениях принимает вид: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 xml:space="preserve">Болт </w:t>
      </w:r>
      <w:r w:rsidRPr="009900A3">
        <w:rPr>
          <w:sz w:val="28"/>
          <w:szCs w:val="28"/>
        </w:rPr>
        <w:t>2М12</w:t>
      </w:r>
      <w:r>
        <w:rPr>
          <w:sz w:val="28"/>
          <w:szCs w:val="28"/>
        </w:rPr>
        <w:t>×</w:t>
      </w:r>
      <w:r w:rsidRPr="009900A3">
        <w:rPr>
          <w:sz w:val="28"/>
          <w:szCs w:val="28"/>
        </w:rPr>
        <w:t>2,5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6</w:t>
      </w:r>
      <w:r w:rsidRPr="009900A3"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×</w:t>
      </w:r>
      <w:r w:rsidRPr="009900A3">
        <w:rPr>
          <w:sz w:val="28"/>
          <w:szCs w:val="28"/>
        </w:rPr>
        <w:t>60.58</w:t>
      </w:r>
      <w:r w:rsidRPr="00F37C8B"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ГОСТ...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обозначение гайки: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Гайка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2М12</w:t>
      </w:r>
      <w:r>
        <w:rPr>
          <w:sz w:val="28"/>
          <w:szCs w:val="28"/>
        </w:rPr>
        <w:t>×</w:t>
      </w:r>
      <w:r w:rsidRPr="009900A3">
        <w:rPr>
          <w:sz w:val="28"/>
          <w:szCs w:val="28"/>
        </w:rPr>
        <w:t>1.5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6Н.5 ГОСТ...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Обозначения еще больше упрощаются, если детали имеют первое исполнение (не пишется) и крупный шаг резьбы (не пишется):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F37C8B">
        <w:rPr>
          <w:i/>
          <w:sz w:val="28"/>
          <w:szCs w:val="28"/>
        </w:rPr>
        <w:t>Болт</w:t>
      </w:r>
      <w:r>
        <w:rPr>
          <w:i/>
          <w:sz w:val="28"/>
          <w:szCs w:val="28"/>
        </w:rPr>
        <w:t xml:space="preserve"> </w:t>
      </w:r>
      <w:r w:rsidRPr="009900A3">
        <w:rPr>
          <w:sz w:val="28"/>
          <w:szCs w:val="28"/>
          <w:lang w:val="en-US"/>
        </w:rPr>
        <w:t>MI</w:t>
      </w:r>
      <w:r w:rsidRPr="009900A3">
        <w:rPr>
          <w:sz w:val="28"/>
          <w:szCs w:val="28"/>
        </w:rPr>
        <w:t>2</w:t>
      </w:r>
      <w:r>
        <w:rPr>
          <w:sz w:val="28"/>
          <w:szCs w:val="28"/>
        </w:rPr>
        <w:t xml:space="preserve"> -</w:t>
      </w:r>
      <w:r w:rsidRPr="009900A3">
        <w:rPr>
          <w:sz w:val="28"/>
          <w:szCs w:val="28"/>
        </w:rPr>
        <w:t xml:space="preserve"> 6</w:t>
      </w:r>
      <w:r w:rsidRPr="009900A3"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×60.58 ГОСТ</w:t>
      </w:r>
      <w:r w:rsidRPr="009900A3">
        <w:rPr>
          <w:sz w:val="28"/>
          <w:szCs w:val="28"/>
        </w:rPr>
        <w:t>...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 xml:space="preserve">Гайка </w:t>
      </w:r>
      <w:r w:rsidRPr="009900A3">
        <w:rPr>
          <w:iCs/>
          <w:sz w:val="28"/>
          <w:szCs w:val="28"/>
        </w:rPr>
        <w:t xml:space="preserve">М12 </w:t>
      </w:r>
      <w:r>
        <w:rPr>
          <w:iCs/>
          <w:sz w:val="28"/>
          <w:szCs w:val="28"/>
        </w:rPr>
        <w:t>-</w:t>
      </w:r>
      <w:r w:rsidRPr="009900A3">
        <w:rPr>
          <w:iCs/>
          <w:sz w:val="28"/>
          <w:szCs w:val="28"/>
        </w:rPr>
        <w:t xml:space="preserve"> 6Н.5 ГОСТ…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Аналогичные обозначения допускаются при обозначении шайб и шплинтов: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Шайба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2.12.01.08кп ГОСТ 11371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 xml:space="preserve">78, где </w:t>
      </w:r>
      <w:r w:rsidRPr="009900A3">
        <w:rPr>
          <w:iCs/>
          <w:sz w:val="28"/>
          <w:szCs w:val="28"/>
        </w:rPr>
        <w:t xml:space="preserve">2 </w:t>
      </w:r>
      <w:r w:rsidRPr="009900A3">
        <w:rPr>
          <w:sz w:val="28"/>
          <w:szCs w:val="28"/>
        </w:rPr>
        <w:t xml:space="preserve">- исполнение, </w:t>
      </w:r>
      <w:r w:rsidRPr="009900A3">
        <w:rPr>
          <w:iCs/>
          <w:sz w:val="28"/>
          <w:szCs w:val="28"/>
        </w:rPr>
        <w:t xml:space="preserve">12 </w:t>
      </w:r>
      <w:r w:rsidRPr="009900A3">
        <w:rPr>
          <w:sz w:val="28"/>
          <w:szCs w:val="28"/>
        </w:rPr>
        <w:t xml:space="preserve">- диаметр резьбы стержня, </w:t>
      </w:r>
      <w:r w:rsidRPr="009900A3">
        <w:rPr>
          <w:iCs/>
          <w:sz w:val="28"/>
          <w:szCs w:val="28"/>
        </w:rPr>
        <w:t xml:space="preserve">01 </w:t>
      </w:r>
      <w:r w:rsidRPr="009900A3">
        <w:rPr>
          <w:sz w:val="28"/>
          <w:szCs w:val="28"/>
        </w:rPr>
        <w:t>- группа материала (угл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родистая сталь);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Шайба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12.65Г ГОСТ 6402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70, где 65Г - пружинная марганцовистая сталь;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Шплинт</w:t>
      </w:r>
      <w:r>
        <w:rPr>
          <w:sz w:val="28"/>
          <w:szCs w:val="28"/>
        </w:rPr>
        <w:t xml:space="preserve"> 5X28 ГОСТ 397 - </w:t>
      </w:r>
      <w:r w:rsidRPr="009900A3">
        <w:rPr>
          <w:sz w:val="28"/>
          <w:szCs w:val="28"/>
        </w:rPr>
        <w:t xml:space="preserve">79, где </w:t>
      </w:r>
      <w:r w:rsidRPr="009900A3">
        <w:rPr>
          <w:iCs/>
          <w:sz w:val="28"/>
          <w:szCs w:val="28"/>
        </w:rPr>
        <w:t xml:space="preserve">5 </w:t>
      </w:r>
      <w:r w:rsidRPr="009900A3">
        <w:rPr>
          <w:sz w:val="28"/>
          <w:szCs w:val="28"/>
        </w:rPr>
        <w:t>- условный диаметр шплинта (диаметр о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 xml:space="preserve">верстия в стержне), </w:t>
      </w:r>
      <w:r w:rsidRPr="009900A3">
        <w:rPr>
          <w:iCs/>
          <w:sz w:val="28"/>
          <w:szCs w:val="28"/>
        </w:rPr>
        <w:t xml:space="preserve">28 </w:t>
      </w:r>
      <w:r w:rsidRPr="009900A3">
        <w:rPr>
          <w:sz w:val="28"/>
          <w:szCs w:val="28"/>
        </w:rPr>
        <w:t>- длина шплинта без головки.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Во всех приведенных случаях покрытие не предусмотрено.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Разновидности крепежных изделий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Они весьма разнообразны. Так, болты и винты изготовляют с различной формой головки - шестигранной, квадратной, пол</w:t>
      </w:r>
      <w:r w:rsidRPr="009900A3">
        <w:rPr>
          <w:sz w:val="28"/>
          <w:szCs w:val="28"/>
        </w:rPr>
        <w:t>у</w:t>
      </w:r>
      <w:r w:rsidRPr="009900A3">
        <w:rPr>
          <w:sz w:val="28"/>
          <w:szCs w:val="28"/>
        </w:rPr>
        <w:t xml:space="preserve">круглой, потайной и др. </w:t>
      </w:r>
      <w:r>
        <w:rPr>
          <w:sz w:val="28"/>
          <w:szCs w:val="28"/>
        </w:rPr>
        <w:t>Т</w:t>
      </w:r>
      <w:r w:rsidRPr="009900A3">
        <w:rPr>
          <w:sz w:val="28"/>
          <w:szCs w:val="28"/>
        </w:rPr>
        <w:t>акже различны формы гаек - шестигранные, квадра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ные, круглые, корончатые и др. Кроме того, шестигранные гайки бывают нормал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ные, низкие, высокие, особо высокие</w:t>
      </w:r>
      <w:r>
        <w:rPr>
          <w:sz w:val="28"/>
          <w:szCs w:val="28"/>
        </w:rPr>
        <w:t>.</w:t>
      </w:r>
      <w:r w:rsidRPr="009900A3">
        <w:rPr>
          <w:sz w:val="28"/>
          <w:szCs w:val="28"/>
        </w:rPr>
        <w:t xml:space="preserve"> Шпильки различают по длине ввинчиваемого рез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>бового конца (посадочного), предназначенного для ввинчивания в отверстие с рез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 xml:space="preserve">бой: длиной, равной </w:t>
      </w:r>
      <w:r w:rsidRPr="009900A3">
        <w:rPr>
          <w:iCs/>
          <w:sz w:val="28"/>
          <w:szCs w:val="28"/>
          <w:lang w:val="en-US"/>
        </w:rPr>
        <w:t>d</w:t>
      </w:r>
      <w:r>
        <w:rPr>
          <w:iCs/>
          <w:sz w:val="28"/>
          <w:szCs w:val="28"/>
        </w:rPr>
        <w:t xml:space="preserve"> -</w:t>
      </w:r>
      <w:r w:rsidRPr="009900A3">
        <w:rPr>
          <w:sz w:val="28"/>
          <w:szCs w:val="28"/>
        </w:rPr>
        <w:t xml:space="preserve"> для ввертывания в детали, изготовляемые из твердых мета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 xml:space="preserve">лов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стали, латуни, бронзы; длиной 1,25</w:t>
      </w:r>
      <w:r w:rsidRPr="009900A3">
        <w:rPr>
          <w:sz w:val="28"/>
          <w:szCs w:val="28"/>
          <w:lang w:val="en-US"/>
        </w:rPr>
        <w:t>d</w:t>
      </w:r>
      <w:r w:rsidRPr="009900A3">
        <w:rPr>
          <w:sz w:val="28"/>
          <w:szCs w:val="28"/>
        </w:rPr>
        <w:t xml:space="preserve"> и </w:t>
      </w:r>
      <w:r w:rsidRPr="009900A3">
        <w:rPr>
          <w:iCs/>
          <w:sz w:val="28"/>
          <w:szCs w:val="28"/>
        </w:rPr>
        <w:t>1,6</w:t>
      </w:r>
      <w:r w:rsidRPr="009900A3">
        <w:rPr>
          <w:iCs/>
          <w:sz w:val="28"/>
          <w:szCs w:val="28"/>
          <w:lang w:val="en-US"/>
        </w:rPr>
        <w:t>d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- для ввертывания в детали, изг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товленные из более мягких металлов, например из ковкого и серого чугуна; дл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 xml:space="preserve">ной </w:t>
      </w:r>
      <w:r w:rsidRPr="009900A3">
        <w:rPr>
          <w:iCs/>
          <w:sz w:val="28"/>
          <w:szCs w:val="28"/>
        </w:rPr>
        <w:t xml:space="preserve">2d </w:t>
      </w:r>
      <w:r w:rsidRPr="009900A3">
        <w:rPr>
          <w:sz w:val="28"/>
          <w:szCs w:val="28"/>
        </w:rPr>
        <w:t xml:space="preserve">и </w:t>
      </w:r>
      <w:r w:rsidRPr="009900A3">
        <w:rPr>
          <w:iCs/>
          <w:sz w:val="28"/>
          <w:szCs w:val="28"/>
        </w:rPr>
        <w:t>2,5</w:t>
      </w:r>
      <w:r w:rsidRPr="009900A3">
        <w:rPr>
          <w:iCs/>
          <w:sz w:val="28"/>
          <w:szCs w:val="28"/>
          <w:lang w:val="en-US"/>
        </w:rPr>
        <w:t>d</w:t>
      </w:r>
      <w:r w:rsidRPr="009900A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-</w:t>
      </w:r>
      <w:r w:rsidRPr="009900A3">
        <w:rPr>
          <w:sz w:val="28"/>
          <w:szCs w:val="28"/>
        </w:rPr>
        <w:t xml:space="preserve"> для резьбовых отверстий в деталях из мягких сплавов. По точности изг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товления болты, шпильки, винты и гайки бывают нормальной, повышенной и гр</w:t>
      </w:r>
      <w:r w:rsidRPr="009900A3">
        <w:rPr>
          <w:sz w:val="28"/>
          <w:szCs w:val="28"/>
        </w:rPr>
        <w:t>у</w:t>
      </w:r>
      <w:r w:rsidRPr="009900A3">
        <w:rPr>
          <w:sz w:val="28"/>
          <w:szCs w:val="28"/>
        </w:rPr>
        <w:t>бой точности. Разнообразны по форме и шайбы - круглые, косые, пружинные, мн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голапчатые и др. Таким образом, число стандартов, описывающих форму и ра</w:t>
      </w:r>
      <w:r w:rsidRPr="009900A3">
        <w:rPr>
          <w:sz w:val="28"/>
          <w:szCs w:val="28"/>
        </w:rPr>
        <w:t>з</w:t>
      </w:r>
      <w:r w:rsidRPr="009900A3">
        <w:rPr>
          <w:sz w:val="28"/>
          <w:szCs w:val="28"/>
        </w:rPr>
        <w:t>меры резьбовых изделий, весьма велико.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Полезно, если студент-заочник не сталкивался с ними в своей практической деятельности, хотя бы просмотреть справочник или учебник, в котором обычно и</w:t>
      </w:r>
      <w:r w:rsidRPr="009900A3">
        <w:rPr>
          <w:sz w:val="28"/>
          <w:szCs w:val="28"/>
        </w:rPr>
        <w:t>з</w:t>
      </w:r>
      <w:r w:rsidRPr="009900A3">
        <w:rPr>
          <w:sz w:val="28"/>
          <w:szCs w:val="28"/>
        </w:rPr>
        <w:t xml:space="preserve">лагают сведения о большом числе крепежных изделий. Но главное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понять, что з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писываемые обозначения резьбовых изделий должны быть точными, строго соо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ветствовать стандартам.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Задание по теме 7.</w:t>
      </w:r>
      <w:r w:rsidRPr="009900A3">
        <w:rPr>
          <w:bCs/>
          <w:sz w:val="28"/>
          <w:szCs w:val="28"/>
        </w:rPr>
        <w:t xml:space="preserve"> </w:t>
      </w:r>
      <w:r w:rsidRPr="009900A3">
        <w:rPr>
          <w:sz w:val="28"/>
          <w:szCs w:val="28"/>
        </w:rPr>
        <w:t>Вычертить: 1) болт, гайку, шайбу (и шплинт, если болт имеет отверстие под шплинт) по их действител</w:t>
      </w:r>
      <w:r>
        <w:rPr>
          <w:sz w:val="28"/>
          <w:szCs w:val="28"/>
        </w:rPr>
        <w:t>ьным размерам</w:t>
      </w:r>
      <w:r w:rsidRPr="009900A3">
        <w:rPr>
          <w:sz w:val="28"/>
          <w:szCs w:val="28"/>
        </w:rPr>
        <w:t>; 2) упрощенное из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бражение этих же деталей в сборе; 3) гнездо под резьбу, гнездо с резьбой, шпильку отдельно и шпильку в сборе с гайкой и шайбой (и шплинтом, если задана коронч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 xml:space="preserve">тая или прорезная гайка) по их </w:t>
      </w:r>
      <w:r>
        <w:rPr>
          <w:sz w:val="28"/>
          <w:szCs w:val="28"/>
        </w:rPr>
        <w:t>действительным размерам</w:t>
      </w:r>
      <w:r w:rsidRPr="009900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Варианты заданий даны в табл</w:t>
      </w:r>
      <w:r>
        <w:rPr>
          <w:sz w:val="28"/>
          <w:szCs w:val="28"/>
        </w:rPr>
        <w:t>ицах</w:t>
      </w:r>
      <w:r w:rsidRPr="009900A3">
        <w:rPr>
          <w:sz w:val="28"/>
          <w:szCs w:val="28"/>
        </w:rPr>
        <w:t xml:space="preserve"> 17 и 18.</w:t>
      </w:r>
    </w:p>
    <w:p w:rsidR="00726225" w:rsidRPr="004D5FFD" w:rsidP="00726225">
      <w:pPr>
        <w:shd w:val="clear" w:color="auto" w:fill="FFFFFF"/>
        <w:ind w:firstLine="709"/>
        <w:jc w:val="both"/>
      </w:pPr>
    </w:p>
    <w:p w:rsidR="00726225" w:rsidRPr="009900A3" w:rsidP="00726225">
      <w:pPr>
        <w:shd w:val="clear" w:color="auto" w:fill="FFFFFF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Таблица17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Варианты заданий по теме 7 (болты, гайки, шайбы)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105"/>
        <w:gridCol w:w="875"/>
        <w:gridCol w:w="960"/>
        <w:gridCol w:w="960"/>
        <w:gridCol w:w="960"/>
        <w:gridCol w:w="1517"/>
        <w:gridCol w:w="1518"/>
        <w:gridCol w:w="151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008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№ в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рианта</w:t>
            </w:r>
          </w:p>
        </w:tc>
        <w:tc>
          <w:tcPr>
            <w:tcW w:w="1105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Резьба</w:t>
            </w:r>
          </w:p>
        </w:tc>
        <w:tc>
          <w:tcPr>
            <w:tcW w:w="875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Длина болта, мм</w:t>
            </w:r>
          </w:p>
        </w:tc>
        <w:tc>
          <w:tcPr>
            <w:tcW w:w="2880" w:type="dxa"/>
            <w:gridSpan w:val="3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Исполн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ние</w:t>
            </w:r>
          </w:p>
        </w:tc>
        <w:tc>
          <w:tcPr>
            <w:tcW w:w="4553" w:type="dxa"/>
            <w:gridSpan w:val="3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008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бо</w:t>
            </w:r>
            <w:r w:rsidRPr="00726225">
              <w:rPr>
                <w:sz w:val="24"/>
                <w:szCs w:val="24"/>
              </w:rPr>
              <w:t>л</w:t>
            </w:r>
            <w:r w:rsidRPr="00726225">
              <w:rPr>
                <w:sz w:val="24"/>
                <w:szCs w:val="24"/>
              </w:rPr>
              <w:t>та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>ки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>бы</w:t>
            </w:r>
          </w:p>
        </w:tc>
        <w:tc>
          <w:tcPr>
            <w:tcW w:w="1517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болта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гайки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шайбы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00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1,19,27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2,10,18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3,17,25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4,16,24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5,15,23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6,14,22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7,13,21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8,12,20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9,11,26</w:t>
            </w:r>
          </w:p>
        </w:tc>
        <w:tc>
          <w:tcPr>
            <w:tcW w:w="1105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М24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М24×1,5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</w:t>
            </w:r>
          </w:p>
        </w:tc>
        <w:tc>
          <w:tcPr>
            <w:tcW w:w="875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90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</w:tc>
        <w:tc>
          <w:tcPr>
            <w:tcW w:w="1517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7798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7796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7805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7798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7796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7805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7805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7798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7796 – 70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15521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5927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15521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5927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5927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15521 – 70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</w:tc>
      </w:tr>
    </w:tbl>
    <w:p w:rsidR="00726225" w:rsidRPr="009900A3" w:rsidP="00726225">
      <w:pPr>
        <w:shd w:val="clear" w:color="auto" w:fill="FFFFFF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Таблица18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Варианты заданий по теме 7 (шпильки, гайки, шайбы)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105"/>
        <w:gridCol w:w="875"/>
        <w:gridCol w:w="960"/>
        <w:gridCol w:w="960"/>
        <w:gridCol w:w="960"/>
        <w:gridCol w:w="1517"/>
        <w:gridCol w:w="1518"/>
        <w:gridCol w:w="151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008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№ в</w:t>
            </w:r>
            <w:r w:rsidRPr="00726225">
              <w:rPr>
                <w:sz w:val="24"/>
                <w:szCs w:val="24"/>
              </w:rPr>
              <w:t>а</w:t>
            </w:r>
            <w:r w:rsidRPr="00726225">
              <w:rPr>
                <w:sz w:val="24"/>
                <w:szCs w:val="24"/>
              </w:rPr>
              <w:t>рианта</w:t>
            </w:r>
          </w:p>
        </w:tc>
        <w:tc>
          <w:tcPr>
            <w:tcW w:w="1105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Резьба</w:t>
            </w:r>
          </w:p>
        </w:tc>
        <w:tc>
          <w:tcPr>
            <w:tcW w:w="875" w:type="dxa"/>
            <w:vMerge w:val="restart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Длина шпильки, мм</w:t>
            </w:r>
          </w:p>
        </w:tc>
        <w:tc>
          <w:tcPr>
            <w:tcW w:w="2880" w:type="dxa"/>
            <w:gridSpan w:val="3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Исполн</w:t>
            </w:r>
            <w:r w:rsidRPr="00726225">
              <w:rPr>
                <w:sz w:val="24"/>
                <w:szCs w:val="24"/>
              </w:rPr>
              <w:t>е</w:t>
            </w:r>
            <w:r w:rsidRPr="00726225">
              <w:rPr>
                <w:sz w:val="24"/>
                <w:szCs w:val="24"/>
              </w:rPr>
              <w:t>ние</w:t>
            </w:r>
          </w:p>
        </w:tc>
        <w:tc>
          <w:tcPr>
            <w:tcW w:w="4553" w:type="dxa"/>
            <w:gridSpan w:val="3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ГОСТ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008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шпильки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>ки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ша</w:t>
            </w:r>
            <w:r w:rsidRPr="00726225">
              <w:rPr>
                <w:sz w:val="24"/>
                <w:szCs w:val="24"/>
              </w:rPr>
              <w:t>й</w:t>
            </w:r>
            <w:r w:rsidRPr="00726225">
              <w:rPr>
                <w:sz w:val="24"/>
                <w:szCs w:val="24"/>
              </w:rPr>
              <w:t>бы</w:t>
            </w:r>
          </w:p>
        </w:tc>
        <w:tc>
          <w:tcPr>
            <w:tcW w:w="1517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шпильки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гайки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шайбы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00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1,19,27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2,10,18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3,17,25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4,16,24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5,15,23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6,14,22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7,13,21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8,12,20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9,11,26</w:t>
            </w:r>
          </w:p>
        </w:tc>
        <w:tc>
          <w:tcPr>
            <w:tcW w:w="1105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М18×1,5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М16×1,5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М18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М20×1,5</w:t>
            </w:r>
          </w:p>
        </w:tc>
        <w:tc>
          <w:tcPr>
            <w:tcW w:w="875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55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60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</w:tc>
        <w:tc>
          <w:tcPr>
            <w:tcW w:w="960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--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</w:t>
            </w:r>
          </w:p>
        </w:tc>
        <w:tc>
          <w:tcPr>
            <w:tcW w:w="1517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22036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22034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22032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22038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22036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22034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22040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22036 – 76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22032 – 76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5918 – 73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5918 – 73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5916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5918 – 73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5915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5918 – 73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5916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5918 – 73</w:t>
            </w:r>
          </w:p>
        </w:tc>
        <w:tc>
          <w:tcPr>
            <w:tcW w:w="1518" w:type="dxa"/>
            <w:vAlign w:val="cente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6402 – 70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right"/>
              <w:rPr>
                <w:sz w:val="24"/>
                <w:szCs w:val="24"/>
              </w:rPr>
            </w:pPr>
            <w:r w:rsidRPr="00726225">
              <w:rPr>
                <w:sz w:val="24"/>
                <w:szCs w:val="24"/>
              </w:rPr>
              <w:t>11371 – 78</w:t>
            </w:r>
          </w:p>
        </w:tc>
      </w:tr>
    </w:tbl>
    <w:p w:rsidR="00726225" w:rsidP="00726225">
      <w:pPr>
        <w:jc w:val="center"/>
        <w:rPr>
          <w:sz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Размеры изображаемых деталей берутся из соответствующих стандартов. </w:t>
      </w:r>
      <w:r w:rsidRPr="009900A3">
        <w:rPr>
          <w:sz w:val="28"/>
          <w:szCs w:val="28"/>
        </w:rPr>
        <w:t>Че</w:t>
      </w:r>
      <w:r w:rsidRPr="009900A3">
        <w:rPr>
          <w:sz w:val="28"/>
          <w:szCs w:val="28"/>
        </w:rPr>
        <w:t>р</w:t>
      </w:r>
      <w:r w:rsidRPr="009900A3">
        <w:rPr>
          <w:sz w:val="28"/>
          <w:szCs w:val="28"/>
        </w:rPr>
        <w:t>тежи</w:t>
      </w:r>
      <w:r>
        <w:rPr>
          <w:sz w:val="28"/>
          <w:szCs w:val="28"/>
        </w:rPr>
        <w:t xml:space="preserve"> следует</w:t>
      </w:r>
      <w:r w:rsidRPr="009900A3">
        <w:rPr>
          <w:sz w:val="28"/>
          <w:szCs w:val="28"/>
        </w:rPr>
        <w:t xml:space="preserve"> выполн</w:t>
      </w:r>
      <w:r>
        <w:rPr>
          <w:sz w:val="28"/>
          <w:szCs w:val="28"/>
        </w:rPr>
        <w:t>ить</w:t>
      </w:r>
      <w:r w:rsidRPr="009900A3">
        <w:rPr>
          <w:sz w:val="28"/>
          <w:szCs w:val="28"/>
        </w:rPr>
        <w:t xml:space="preserve"> карандашом на листе формата A3. </w:t>
      </w:r>
      <w:r>
        <w:rPr>
          <w:sz w:val="28"/>
          <w:szCs w:val="28"/>
        </w:rPr>
        <w:t>На чертежах д</w:t>
      </w:r>
      <w:r w:rsidRPr="009900A3">
        <w:rPr>
          <w:sz w:val="28"/>
          <w:szCs w:val="28"/>
        </w:rPr>
        <w:t>олжны быть полностью указаны размеры изображаемых деталей, а на изображениях болт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вого и шпилечного соединения - только те, которые указаны 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35. Над изображ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 xml:space="preserve">ниями </w:t>
      </w:r>
      <w:r>
        <w:rPr>
          <w:sz w:val="28"/>
          <w:szCs w:val="28"/>
        </w:rPr>
        <w:t xml:space="preserve">необходимо </w:t>
      </w:r>
      <w:r w:rsidRPr="009900A3">
        <w:rPr>
          <w:sz w:val="28"/>
          <w:szCs w:val="28"/>
        </w:rPr>
        <w:t>написать соответствующие условные обозначения или другие поясняющие надписи, как это сд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лано 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35.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sz w:val="28"/>
          <w:szCs w:val="28"/>
        </w:rPr>
        <w:t>Примечания</w:t>
      </w:r>
      <w:r w:rsidRPr="009900A3">
        <w:rPr>
          <w:sz w:val="28"/>
          <w:szCs w:val="28"/>
        </w:rPr>
        <w:t>: 1. При наличии у болта о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верстия под шплинт размеры шплинта подбирают по ГОСТ 397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79, причем шплинт в этом случае подлежит вычерчив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нию наряду с болтом, гайкой и шайбой.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355F06">
        <w:rPr>
          <w:sz w:val="28"/>
          <w:szCs w:val="28"/>
        </w:rPr>
        <w:t>2.</w:t>
      </w:r>
      <w:r w:rsidRPr="009900A3">
        <w:rPr>
          <w:sz w:val="28"/>
          <w:szCs w:val="28"/>
        </w:rPr>
        <w:t xml:space="preserve"> Если в шпилечном соединении применяется прорезная или корончатая га</w:t>
      </w:r>
      <w:r w:rsidRPr="009900A3">
        <w:rPr>
          <w:sz w:val="28"/>
          <w:szCs w:val="28"/>
        </w:rPr>
        <w:t>й</w:t>
      </w:r>
      <w:r w:rsidRPr="009900A3">
        <w:rPr>
          <w:sz w:val="28"/>
          <w:szCs w:val="28"/>
        </w:rPr>
        <w:t>ка, то она должна навинчиваться на шпильку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так, чтобы конец после</w:t>
      </w:r>
      <w:r w:rsidRPr="009900A3">
        <w:rPr>
          <w:sz w:val="28"/>
          <w:szCs w:val="28"/>
        </w:rPr>
        <w:t>д</w:t>
      </w:r>
      <w:r w:rsidRPr="009900A3">
        <w:rPr>
          <w:sz w:val="28"/>
          <w:szCs w:val="28"/>
        </w:rPr>
        <w:t xml:space="preserve">ней выступал из гайки не более чем на 3 - 5 мм, </w:t>
      </w:r>
      <w:r>
        <w:rPr>
          <w:sz w:val="28"/>
          <w:szCs w:val="28"/>
        </w:rPr>
        <w:t>причем</w:t>
      </w:r>
      <w:r w:rsidRPr="009900A3">
        <w:rPr>
          <w:sz w:val="28"/>
          <w:szCs w:val="28"/>
        </w:rPr>
        <w:t xml:space="preserve"> шплинт (диаметр и длина) подбирается по ГОСТ 397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79.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900A3">
        <w:rPr>
          <w:sz w:val="28"/>
          <w:szCs w:val="28"/>
        </w:rPr>
        <w:t>. Если в графе «Исполнение» стоит прочерк, то это означает, что изделие и</w:t>
      </w:r>
      <w:r w:rsidRPr="009900A3">
        <w:rPr>
          <w:sz w:val="28"/>
          <w:szCs w:val="28"/>
        </w:rPr>
        <w:t>з</w:t>
      </w:r>
      <w:r w:rsidRPr="009900A3">
        <w:rPr>
          <w:sz w:val="28"/>
          <w:szCs w:val="28"/>
        </w:rPr>
        <w:t>готовляется в единстве</w:t>
      </w:r>
      <w:r w:rsidRPr="009900A3">
        <w:rPr>
          <w:sz w:val="28"/>
          <w:szCs w:val="28"/>
        </w:rPr>
        <w:t>н</w:t>
      </w:r>
      <w:r w:rsidRPr="009900A3">
        <w:rPr>
          <w:sz w:val="28"/>
          <w:szCs w:val="28"/>
        </w:rPr>
        <w:t>ном исполнении.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Диаметр сверленого отверстия (гнезда) под резьбу </w:t>
      </w:r>
      <w:r>
        <w:rPr>
          <w:sz w:val="28"/>
          <w:szCs w:val="28"/>
        </w:rPr>
        <w:t>взять</w:t>
      </w:r>
      <w:r w:rsidRPr="009900A3">
        <w:rPr>
          <w:sz w:val="28"/>
          <w:szCs w:val="28"/>
        </w:rPr>
        <w:t xml:space="preserve"> или из ГОСТ 19257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73 (для поля допуска 6Н), или принять условно равным приблизительно 0,85</w:t>
      </w:r>
      <w:r w:rsidRPr="009900A3">
        <w:rPr>
          <w:sz w:val="28"/>
          <w:szCs w:val="28"/>
          <w:lang w:val="en-US"/>
        </w:rPr>
        <w:t>d</w:t>
      </w:r>
      <w:r w:rsidRPr="009900A3">
        <w:rPr>
          <w:sz w:val="28"/>
          <w:szCs w:val="28"/>
        </w:rPr>
        <w:t>; гл</w:t>
      </w:r>
      <w:r w:rsidRPr="009900A3">
        <w:rPr>
          <w:sz w:val="28"/>
          <w:szCs w:val="28"/>
        </w:rPr>
        <w:t>у</w:t>
      </w:r>
      <w:r w:rsidRPr="009900A3">
        <w:rPr>
          <w:sz w:val="28"/>
          <w:szCs w:val="28"/>
        </w:rPr>
        <w:t>бину гнезда определить как сумму длины резьбы посадочного конца шпильки, вел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чины недореза (сбега, равного двум шагам, недовода, равного двум шагам) плюс два ш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га полного профиля резьбы.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При выполнении упрощенного изображения болтового соединения руков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дствоваться рис</w:t>
      </w:r>
      <w:r>
        <w:rPr>
          <w:sz w:val="28"/>
          <w:szCs w:val="28"/>
        </w:rPr>
        <w:t>унком</w:t>
      </w:r>
      <w:r w:rsidRPr="009900A3">
        <w:rPr>
          <w:sz w:val="28"/>
          <w:szCs w:val="28"/>
        </w:rPr>
        <w:t xml:space="preserve"> 36. Если гайка - корончатая, а шайба - пружинная, то </w:t>
      </w:r>
      <w:r>
        <w:rPr>
          <w:sz w:val="28"/>
          <w:szCs w:val="28"/>
        </w:rPr>
        <w:t>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димо </w:t>
      </w:r>
      <w:r w:rsidRPr="009900A3">
        <w:rPr>
          <w:sz w:val="28"/>
          <w:szCs w:val="28"/>
        </w:rPr>
        <w:t>обра</w:t>
      </w:r>
      <w:r>
        <w:rPr>
          <w:sz w:val="28"/>
          <w:szCs w:val="28"/>
        </w:rPr>
        <w:t>титься</w:t>
      </w:r>
      <w:r w:rsidRPr="009900A3">
        <w:rPr>
          <w:sz w:val="28"/>
          <w:szCs w:val="28"/>
        </w:rPr>
        <w:t xml:space="preserve"> к ГОСТ 2. 315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68.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Размеры фасок, выполняемых на резьбовых концах болта и шпильки,</w:t>
      </w:r>
      <w:r>
        <w:rPr>
          <w:sz w:val="28"/>
          <w:szCs w:val="28"/>
        </w:rPr>
        <w:t xml:space="preserve"> следует</w:t>
      </w:r>
      <w:r w:rsidRPr="009900A3">
        <w:rPr>
          <w:sz w:val="28"/>
          <w:szCs w:val="28"/>
        </w:rPr>
        <w:t xml:space="preserve"> взять из ГОСТ 10549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80.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Строя изображения гаек, ясно понять, что дуги кривых на гранях гаек являю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ся дугами гипербол (рис. 37) и что они могут быть построены по правилам начерт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тельной геометрии, изложенным в любом учебнике черчения или начерт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тельной геометрии, но их, как правило, заменяют на изображениях дугами окружн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стей.</w:t>
      </w:r>
    </w:p>
    <w:tbl>
      <w:tblPr>
        <w:tblStyle w:val="TableNormal"/>
        <w:tblW w:w="10424" w:type="dxa"/>
        <w:tblLayout w:type="fixed"/>
        <w:tblLook w:val="01E0"/>
      </w:tblPr>
      <w:tblGrid>
        <w:gridCol w:w="10008"/>
        <w:gridCol w:w="416"/>
      </w:tblGrid>
      <w:tr w:rsidTr="00726225">
        <w:tblPrEx>
          <w:tblW w:w="10424" w:type="dxa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br w:type="page"/>
            </w: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103" type="#_x0000_t75" style="height:708.65pt;mso-position-horizontal-relative:char;mso-position-vertical-relative:line;width:496.05pt" o:preferrelative="f" stroked="f">
                  <v:imagedata r:id="rId85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</w:rPr>
            </w:pPr>
            <w:r w:rsidRPr="00726225">
              <w:rPr>
                <w:sz w:val="28"/>
              </w:rPr>
              <w:t>Рисунок 35 – Пример выполнения задания по теме 7</w:t>
            </w: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104" type="#_x0000_t75" style="height:702.09pt;width:488.06pt" stroked="f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ook w:val="01E0"/>
      </w:tblPr>
      <w:tblGrid>
        <w:gridCol w:w="5739"/>
        <w:gridCol w:w="4682"/>
      </w:tblGrid>
      <w:tr w:rsidTr="00726225">
        <w:tblPrEx>
          <w:tblW w:w="0" w:type="auto"/>
          <w:tblLook w:val="01E0"/>
        </w:tblPrEx>
        <w:tc>
          <w:tcPr>
            <w:tcW w:w="5210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05" type="#_x0000_t75" style="height:322.59pt;width:276.1pt" stroked="f">
                  <v:imagedata r:id="rId86" o:title="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</w:rPr>
            </w:pPr>
            <w:r w:rsidRPr="00726225">
              <w:rPr>
                <w:sz w:val="28"/>
                <w:szCs w:val="28"/>
              </w:rPr>
              <w:t>Рисунок 36</w:t>
            </w:r>
          </w:p>
        </w:tc>
        <w:tc>
          <w:tcPr>
            <w:tcW w:w="5211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06" type="#_x0000_t75" style="height:216.41pt;width:214.54pt" stroked="f">
                  <v:imagedata r:id="rId87" o:title="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</w:rPr>
            </w:pPr>
            <w:r w:rsidRPr="00726225">
              <w:rPr>
                <w:sz w:val="28"/>
                <w:szCs w:val="28"/>
              </w:rPr>
              <w:t>Рисунок 37</w:t>
            </w: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Литература.</w:t>
      </w:r>
      <w:r w:rsidRPr="009900A3">
        <w:rPr>
          <w:bCs/>
          <w:sz w:val="28"/>
          <w:szCs w:val="28"/>
        </w:rPr>
        <w:t xml:space="preserve"> </w:t>
      </w:r>
      <w:r w:rsidRPr="009900A3">
        <w:rPr>
          <w:sz w:val="28"/>
          <w:szCs w:val="28"/>
        </w:rPr>
        <w:t>Любой справочник или учебник по черчению, изданный не ранее 1978 г., или официальные издания упомянутых выше стандартов.</w:t>
      </w:r>
    </w:p>
    <w:p w:rsidR="00726225" w:rsidP="00726225">
      <w:pPr>
        <w:shd w:val="clear" w:color="auto" w:fill="FFFFFF"/>
        <w:ind w:firstLine="709"/>
        <w:jc w:val="center"/>
        <w:rPr>
          <w:i/>
          <w:iCs/>
          <w:sz w:val="28"/>
          <w:szCs w:val="28"/>
        </w:rPr>
      </w:pPr>
    </w:p>
    <w:p w:rsidR="00726225" w:rsidP="00726225">
      <w:pPr>
        <w:jc w:val="center"/>
        <w:rPr>
          <w:sz w:val="28"/>
        </w:rPr>
      </w:pPr>
    </w:p>
    <w:p w:rsidR="00726225" w:rsidRPr="009900A3" w:rsidP="00726225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9900A3">
        <w:rPr>
          <w:i/>
          <w:iCs/>
          <w:sz w:val="28"/>
          <w:szCs w:val="28"/>
        </w:rPr>
        <w:t>Вопросы для самопроверки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sz w:val="28"/>
          <w:szCs w:val="28"/>
        </w:rPr>
        <w:t>1</w:t>
      </w:r>
      <w:r w:rsidRPr="009900A3">
        <w:rPr>
          <w:sz w:val="28"/>
          <w:szCs w:val="28"/>
        </w:rPr>
        <w:t xml:space="preserve">. Какое изделие называют деталью? </w:t>
      </w:r>
      <w:r w:rsidRPr="009900A3">
        <w:rPr>
          <w:b/>
          <w:sz w:val="28"/>
          <w:szCs w:val="28"/>
        </w:rPr>
        <w:t>2</w:t>
      </w:r>
      <w:r w:rsidRPr="009900A3">
        <w:rPr>
          <w:sz w:val="28"/>
          <w:szCs w:val="28"/>
        </w:rPr>
        <w:t xml:space="preserve">. Какое изделие называют сборочной единицей? </w:t>
      </w:r>
      <w:r w:rsidRPr="009900A3">
        <w:rPr>
          <w:b/>
          <w:sz w:val="28"/>
          <w:szCs w:val="28"/>
        </w:rPr>
        <w:t>3</w:t>
      </w:r>
      <w:r w:rsidRPr="009900A3">
        <w:rPr>
          <w:sz w:val="28"/>
          <w:szCs w:val="28"/>
        </w:rPr>
        <w:t xml:space="preserve">. Каким требованиям должен удовлетворять чертеж детали? </w:t>
      </w:r>
      <w:r w:rsidRPr="009900A3">
        <w:rPr>
          <w:b/>
          <w:sz w:val="28"/>
          <w:szCs w:val="28"/>
        </w:rPr>
        <w:t>4</w:t>
      </w:r>
      <w:r w:rsidRPr="009900A3">
        <w:rPr>
          <w:sz w:val="28"/>
          <w:szCs w:val="28"/>
        </w:rPr>
        <w:t xml:space="preserve">. Каким требованиям должен удовлетворять чертеж сборочной единицы? </w:t>
      </w:r>
      <w:r w:rsidRPr="009900A3">
        <w:rPr>
          <w:b/>
          <w:sz w:val="28"/>
          <w:szCs w:val="28"/>
        </w:rPr>
        <w:t>5.</w:t>
      </w:r>
      <w:r w:rsidRPr="009900A3">
        <w:rPr>
          <w:sz w:val="28"/>
          <w:szCs w:val="28"/>
        </w:rPr>
        <w:t xml:space="preserve"> Как подраздел</w:t>
      </w:r>
      <w:r w:rsidRPr="009900A3">
        <w:rPr>
          <w:sz w:val="28"/>
          <w:szCs w:val="28"/>
        </w:rPr>
        <w:t>я</w:t>
      </w:r>
      <w:r w:rsidRPr="009900A3">
        <w:rPr>
          <w:sz w:val="28"/>
          <w:szCs w:val="28"/>
        </w:rPr>
        <w:t xml:space="preserve">ется конструкторская документация (КД) в зависимости от стадии проектирования? </w:t>
      </w:r>
      <w:r w:rsidRPr="009900A3">
        <w:rPr>
          <w:b/>
          <w:sz w:val="28"/>
          <w:szCs w:val="28"/>
        </w:rPr>
        <w:t>6.</w:t>
      </w:r>
      <w:r w:rsidRPr="009900A3">
        <w:rPr>
          <w:sz w:val="28"/>
          <w:szCs w:val="28"/>
        </w:rPr>
        <w:t xml:space="preserve"> Какие КД называют подлинниками? </w:t>
      </w:r>
      <w:r w:rsidRPr="009900A3">
        <w:rPr>
          <w:b/>
          <w:sz w:val="28"/>
          <w:szCs w:val="28"/>
        </w:rPr>
        <w:t>7.</w:t>
      </w:r>
      <w:r w:rsidRPr="009900A3">
        <w:rPr>
          <w:sz w:val="28"/>
          <w:szCs w:val="28"/>
        </w:rPr>
        <w:t xml:space="preserve"> В чем состоит разл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 xml:space="preserve">чие между понятиями «ход резьбы» и «шаг резьбы»? </w:t>
      </w:r>
      <w:r w:rsidRPr="009900A3">
        <w:rPr>
          <w:b/>
          <w:sz w:val="28"/>
          <w:szCs w:val="28"/>
        </w:rPr>
        <w:t>8</w:t>
      </w:r>
      <w:r w:rsidRPr="009900A3">
        <w:rPr>
          <w:sz w:val="28"/>
          <w:szCs w:val="28"/>
        </w:rPr>
        <w:t xml:space="preserve">. Как отличить левую от правой (на изображении и в натуре)? </w:t>
      </w:r>
      <w:r w:rsidRPr="009900A3">
        <w:rPr>
          <w:b/>
          <w:sz w:val="28"/>
          <w:szCs w:val="28"/>
        </w:rPr>
        <w:t>9</w:t>
      </w:r>
      <w:r w:rsidRPr="009900A3">
        <w:rPr>
          <w:sz w:val="28"/>
          <w:szCs w:val="28"/>
        </w:rPr>
        <w:t xml:space="preserve">. Что такое «недорез» резьбы? из каких частей он состоит? </w:t>
      </w:r>
      <w:r w:rsidRPr="009900A3">
        <w:rPr>
          <w:b/>
          <w:sz w:val="28"/>
          <w:szCs w:val="28"/>
        </w:rPr>
        <w:t>10</w:t>
      </w:r>
      <w:r w:rsidRPr="009900A3">
        <w:rPr>
          <w:sz w:val="28"/>
          <w:szCs w:val="28"/>
        </w:rPr>
        <w:t xml:space="preserve">. Пояснить эскизом правило: «Резьба стержня закрывает резьбу отверстия». </w:t>
      </w:r>
      <w:r w:rsidRPr="009900A3">
        <w:rPr>
          <w:b/>
          <w:sz w:val="28"/>
          <w:szCs w:val="28"/>
        </w:rPr>
        <w:t>11</w:t>
      </w:r>
      <w:r w:rsidRPr="009900A3">
        <w:rPr>
          <w:sz w:val="28"/>
          <w:szCs w:val="28"/>
        </w:rPr>
        <w:t xml:space="preserve">. В каких случаях указывается шаг метрической резьбы? </w:t>
      </w:r>
      <w:r w:rsidRPr="009900A3">
        <w:rPr>
          <w:b/>
          <w:sz w:val="28"/>
          <w:szCs w:val="28"/>
        </w:rPr>
        <w:t>12</w:t>
      </w:r>
      <w:r w:rsidRPr="009900A3">
        <w:rPr>
          <w:sz w:val="28"/>
          <w:szCs w:val="28"/>
        </w:rPr>
        <w:t xml:space="preserve">. Нарисуйте профиль резьбы, обозначаемой символом </w:t>
      </w:r>
      <w:r w:rsidRPr="009900A3">
        <w:rPr>
          <w:i/>
          <w:sz w:val="28"/>
          <w:szCs w:val="28"/>
        </w:rPr>
        <w:t>«</w:t>
      </w:r>
      <w:r w:rsidRPr="009900A3">
        <w:rPr>
          <w:i/>
          <w:sz w:val="28"/>
          <w:szCs w:val="28"/>
          <w:lang w:val="en-US"/>
        </w:rPr>
        <w:t>S</w:t>
      </w:r>
      <w:r w:rsidRPr="009900A3">
        <w:rPr>
          <w:i/>
          <w:sz w:val="28"/>
          <w:szCs w:val="28"/>
        </w:rPr>
        <w:t>».</w:t>
      </w:r>
      <w:r w:rsidRPr="009900A3">
        <w:rPr>
          <w:sz w:val="28"/>
          <w:szCs w:val="28"/>
        </w:rPr>
        <w:t xml:space="preserve"> </w:t>
      </w:r>
      <w:r w:rsidRPr="009900A3">
        <w:rPr>
          <w:b/>
          <w:sz w:val="28"/>
          <w:szCs w:val="28"/>
        </w:rPr>
        <w:t>13</w:t>
      </w:r>
      <w:r w:rsidRPr="009900A3">
        <w:rPr>
          <w:sz w:val="28"/>
          <w:szCs w:val="28"/>
        </w:rPr>
        <w:t xml:space="preserve">. В чем особенность трубной резьбы? </w:t>
      </w:r>
      <w:r w:rsidRPr="009900A3">
        <w:rPr>
          <w:b/>
          <w:sz w:val="28"/>
          <w:szCs w:val="28"/>
        </w:rPr>
        <w:t>14</w:t>
      </w:r>
      <w:r w:rsidRPr="009900A3">
        <w:rPr>
          <w:sz w:val="28"/>
          <w:szCs w:val="28"/>
        </w:rPr>
        <w:t>. Расшифруйте все соста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ные элементы обозначения резьбового изделия: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i/>
          <w:iCs/>
          <w:sz w:val="28"/>
          <w:szCs w:val="28"/>
        </w:rPr>
        <w:t>Винт</w:t>
      </w:r>
      <w:r w:rsidRPr="009900A3">
        <w:rPr>
          <w:iCs/>
          <w:sz w:val="28"/>
          <w:szCs w:val="28"/>
        </w:rPr>
        <w:t xml:space="preserve"> </w:t>
      </w:r>
      <w:r w:rsidRPr="009900A3">
        <w:rPr>
          <w:sz w:val="28"/>
          <w:szCs w:val="28"/>
        </w:rPr>
        <w:t>2М 12</w:t>
      </w:r>
      <w:r>
        <w:rPr>
          <w:sz w:val="28"/>
          <w:szCs w:val="28"/>
        </w:rPr>
        <w:t>×</w:t>
      </w:r>
      <w:r w:rsidRPr="009900A3">
        <w:rPr>
          <w:sz w:val="28"/>
          <w:szCs w:val="28"/>
        </w:rPr>
        <w:t>1,25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6</w:t>
      </w:r>
      <w:r w:rsidRPr="009900A3">
        <w:rPr>
          <w:sz w:val="28"/>
          <w:szCs w:val="28"/>
          <w:lang w:val="en-US"/>
        </w:rPr>
        <w:t>g</w:t>
      </w:r>
      <w:r>
        <w:rPr>
          <w:sz w:val="28"/>
          <w:szCs w:val="28"/>
        </w:rPr>
        <w:t>×</w:t>
      </w:r>
      <w:r w:rsidRPr="009900A3">
        <w:rPr>
          <w:sz w:val="28"/>
          <w:szCs w:val="28"/>
        </w:rPr>
        <w:t>50.109.40Х.019</w:t>
      </w:r>
      <w:r>
        <w:rPr>
          <w:sz w:val="28"/>
          <w:szCs w:val="28"/>
        </w:rPr>
        <w:t xml:space="preserve"> </w:t>
      </w:r>
      <w:r w:rsidRPr="009900A3">
        <w:rPr>
          <w:sz w:val="28"/>
          <w:szCs w:val="28"/>
        </w:rPr>
        <w:t>ГОСТ 1491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80.</w:t>
      </w:r>
    </w:p>
    <w:p w:rsidR="00726225" w:rsidRPr="009900A3" w:rsidP="00726225">
      <w:pPr>
        <w:ind w:firstLine="709"/>
        <w:jc w:val="both"/>
        <w:rPr>
          <w:sz w:val="28"/>
        </w:rPr>
      </w:pPr>
    </w:p>
    <w:p w:rsidR="00726225" w:rsidRPr="009900A3" w:rsidP="00726225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9900A3">
        <w:rPr>
          <w:b/>
          <w:bCs/>
          <w:sz w:val="28"/>
          <w:szCs w:val="28"/>
        </w:rPr>
        <w:t>Тема 8. Изображение и обозначение швов неразъемных соединений, в</w:t>
      </w:r>
      <w:r w:rsidRPr="009900A3">
        <w:rPr>
          <w:b/>
          <w:bCs/>
          <w:sz w:val="28"/>
          <w:szCs w:val="28"/>
        </w:rPr>
        <w:t>ы</w:t>
      </w:r>
      <w:r w:rsidRPr="009900A3">
        <w:rPr>
          <w:b/>
          <w:bCs/>
          <w:sz w:val="28"/>
          <w:szCs w:val="28"/>
        </w:rPr>
        <w:t>полняемых сваркой и пайкой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Соединения деталей при помощи сварки или пайки широко применяют в те</w:t>
      </w:r>
      <w:r w:rsidRPr="009900A3">
        <w:rPr>
          <w:sz w:val="28"/>
          <w:szCs w:val="28"/>
        </w:rPr>
        <w:t>х</w:t>
      </w:r>
      <w:r w:rsidRPr="009900A3">
        <w:rPr>
          <w:sz w:val="28"/>
          <w:szCs w:val="28"/>
        </w:rPr>
        <w:t>нике.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Сварка</w:t>
      </w:r>
      <w:r w:rsidRPr="009900A3">
        <w:rPr>
          <w:bCs/>
          <w:sz w:val="28"/>
          <w:szCs w:val="28"/>
        </w:rPr>
        <w:t xml:space="preserve">. В </w:t>
      </w:r>
      <w:r w:rsidRPr="009900A3">
        <w:rPr>
          <w:sz w:val="28"/>
          <w:szCs w:val="28"/>
        </w:rPr>
        <w:t>настоящее время существует чрезвычайно большое число видов сварки и способов их осуществления (интересующихся отсылаем к ГОСТ 19521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74 «Сварка металлов. Классификация» и к ГОСТ 2601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84 «Сварка металлов. Осно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ные понятия. Термины и определения»). Столь же многочисленны и условные об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значения швов сварных соединений и способов сварки, поэтому, изучая эту т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му, студент-заочник должен ознакомиться только с основными понятиями этого в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да неразъемного соединения, основными правилами изображения сварных соедин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ний и некоторыми их условными обознач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ниями.</w:t>
      </w:r>
    </w:p>
    <w:p w:rsidR="00726225" w:rsidP="00726225">
      <w:pPr>
        <w:shd w:val="clear" w:color="auto" w:fill="FFFFFF"/>
        <w:ind w:firstLine="709"/>
        <w:jc w:val="both"/>
        <w:rPr>
          <w:iCs/>
          <w:sz w:val="28"/>
          <w:szCs w:val="28"/>
        </w:rPr>
      </w:pPr>
      <w:r w:rsidRPr="009900A3">
        <w:rPr>
          <w:sz w:val="28"/>
          <w:szCs w:val="28"/>
        </w:rPr>
        <w:t xml:space="preserve">Различают соединения: стыковое (рис. 38, </w:t>
      </w:r>
      <w:r w:rsidRPr="009900A3">
        <w:rPr>
          <w:iCs/>
          <w:sz w:val="28"/>
          <w:szCs w:val="28"/>
        </w:rPr>
        <w:t xml:space="preserve">а), </w:t>
      </w:r>
      <w:r w:rsidRPr="009900A3">
        <w:rPr>
          <w:sz w:val="28"/>
          <w:szCs w:val="28"/>
        </w:rPr>
        <w:t>нахлесточное (рис. 38, б), угл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 xml:space="preserve">вое (рис. 38,в), тавровое (рис. 38, </w:t>
      </w:r>
      <w:r w:rsidRPr="009900A3">
        <w:rPr>
          <w:iCs/>
          <w:sz w:val="28"/>
          <w:szCs w:val="28"/>
        </w:rPr>
        <w:t xml:space="preserve">г) </w:t>
      </w:r>
      <w:r w:rsidRPr="009900A3">
        <w:rPr>
          <w:sz w:val="28"/>
          <w:szCs w:val="28"/>
        </w:rPr>
        <w:t xml:space="preserve">и торцевое (рис. 38, </w:t>
      </w:r>
      <w:r w:rsidRPr="009900A3">
        <w:rPr>
          <w:iCs/>
          <w:sz w:val="28"/>
          <w:szCs w:val="28"/>
        </w:rPr>
        <w:t xml:space="preserve">д), </w:t>
      </w:r>
      <w:r w:rsidRPr="009900A3">
        <w:rPr>
          <w:sz w:val="28"/>
          <w:szCs w:val="28"/>
        </w:rPr>
        <w:t xml:space="preserve">обозначаемые символами </w:t>
      </w:r>
      <w:r w:rsidRPr="009900A3">
        <w:rPr>
          <w:iCs/>
          <w:sz w:val="28"/>
          <w:szCs w:val="28"/>
        </w:rPr>
        <w:t xml:space="preserve">С, Н, У, Т </w:t>
      </w:r>
      <w:r w:rsidRPr="009900A3">
        <w:rPr>
          <w:sz w:val="28"/>
          <w:szCs w:val="28"/>
        </w:rPr>
        <w:t>соответственно. Кромки свариваемых деталей могут быть подготовлены раз</w:t>
      </w:r>
      <w:r w:rsidRPr="009900A3">
        <w:rPr>
          <w:sz w:val="28"/>
          <w:szCs w:val="28"/>
        </w:rPr>
        <w:softHyphen/>
        <w:t xml:space="preserve">личным способом: без скосов (рис. 38, </w:t>
      </w:r>
      <w:r w:rsidRPr="009900A3">
        <w:rPr>
          <w:iCs/>
          <w:sz w:val="28"/>
          <w:szCs w:val="28"/>
        </w:rPr>
        <w:t xml:space="preserve">б, в, г), </w:t>
      </w:r>
      <w:r w:rsidRPr="009900A3">
        <w:rPr>
          <w:sz w:val="28"/>
          <w:szCs w:val="28"/>
        </w:rPr>
        <w:t xml:space="preserve">со скосом одной кромки (рис. 39,6), со скосом двух кромок (рис. 38, а), с двумя симметричными скосами одной кромки (рис. 39, в), с отбортовкой кромок (рис. 39, </w:t>
      </w:r>
      <w:r w:rsidRPr="009900A3">
        <w:rPr>
          <w:iCs/>
          <w:sz w:val="28"/>
          <w:szCs w:val="28"/>
        </w:rPr>
        <w:t xml:space="preserve">а) </w:t>
      </w:r>
      <w:r w:rsidRPr="009900A3">
        <w:rPr>
          <w:sz w:val="28"/>
          <w:szCs w:val="28"/>
        </w:rPr>
        <w:t>и др. Для их различения к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ответс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вующему буквенному символу добавляется еще цифровое обозначение вида подг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 xml:space="preserve">товленных кромок: </w:t>
      </w:r>
      <w:r w:rsidRPr="009900A3">
        <w:rPr>
          <w:iCs/>
          <w:sz w:val="28"/>
          <w:szCs w:val="28"/>
        </w:rPr>
        <w:t xml:space="preserve">С1, С2, СЗ </w:t>
      </w:r>
      <w:r w:rsidRPr="009900A3">
        <w:rPr>
          <w:sz w:val="28"/>
          <w:szCs w:val="28"/>
        </w:rPr>
        <w:t xml:space="preserve">и т. д.; </w:t>
      </w:r>
      <w:r w:rsidRPr="009900A3">
        <w:rPr>
          <w:iCs/>
          <w:sz w:val="28"/>
          <w:szCs w:val="28"/>
        </w:rPr>
        <w:t xml:space="preserve">У1, У2, УЗ,...; </w:t>
      </w:r>
      <w:r w:rsidRPr="009900A3">
        <w:rPr>
          <w:iCs/>
          <w:sz w:val="28"/>
          <w:szCs w:val="28"/>
          <w:lang w:val="en-US"/>
        </w:rPr>
        <w:t>HI</w:t>
      </w:r>
      <w:r w:rsidRPr="009900A3">
        <w:rPr>
          <w:iCs/>
          <w:sz w:val="28"/>
          <w:szCs w:val="28"/>
        </w:rPr>
        <w:t xml:space="preserve">, Н2, НЗ,...; </w:t>
      </w:r>
      <w:r w:rsidRPr="009900A3">
        <w:rPr>
          <w:iCs/>
          <w:sz w:val="28"/>
          <w:szCs w:val="28"/>
          <w:lang w:val="en-US"/>
        </w:rPr>
        <w:t>Tl</w:t>
      </w:r>
      <w:r w:rsidRPr="009900A3">
        <w:rPr>
          <w:iCs/>
          <w:sz w:val="28"/>
          <w:szCs w:val="28"/>
        </w:rPr>
        <w:t xml:space="preserve">, </w:t>
      </w:r>
      <w:r w:rsidRPr="009900A3">
        <w:rPr>
          <w:iCs/>
          <w:sz w:val="28"/>
          <w:szCs w:val="28"/>
          <w:lang w:val="en-US"/>
        </w:rPr>
        <w:t>T</w:t>
      </w:r>
      <w:r w:rsidRPr="009900A3">
        <w:rPr>
          <w:iCs/>
          <w:sz w:val="28"/>
          <w:szCs w:val="28"/>
        </w:rPr>
        <w:t>2, ТЗ...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07" type="#_x0000_t75" style="height:121.71pt;width:422.29pt" stroked="f">
            <v:imagedata r:id="rId88" o:title=""/>
          </v:shape>
        </w:pict>
      </w:r>
    </w:p>
    <w:p w:rsidR="00726225" w:rsidP="00726225">
      <w:pPr>
        <w:jc w:val="center"/>
        <w:rPr>
          <w:sz w:val="28"/>
          <w:szCs w:val="28"/>
        </w:rPr>
      </w:pPr>
    </w:p>
    <w:p w:rsidR="00726225" w:rsidP="00726225">
      <w:pPr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38</w:t>
      </w:r>
      <w:r>
        <w:rPr>
          <w:sz w:val="28"/>
          <w:szCs w:val="28"/>
        </w:rPr>
        <w:t xml:space="preserve"> – Основные типы сварных соединений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 xml:space="preserve">Шов может быть односторонним (рис. 38, </w:t>
      </w:r>
      <w:r w:rsidRPr="009900A3">
        <w:rPr>
          <w:iCs/>
          <w:sz w:val="28"/>
          <w:szCs w:val="28"/>
        </w:rPr>
        <w:t xml:space="preserve">г) </w:t>
      </w:r>
      <w:r w:rsidRPr="009900A3">
        <w:rPr>
          <w:sz w:val="28"/>
          <w:szCs w:val="28"/>
        </w:rPr>
        <w:t xml:space="preserve">и двусторонним (рис, 39, </w:t>
      </w:r>
      <w:r w:rsidRPr="009900A3">
        <w:rPr>
          <w:iCs/>
          <w:sz w:val="28"/>
          <w:szCs w:val="28"/>
        </w:rPr>
        <w:t>б,в)</w:t>
      </w:r>
      <w:r w:rsidRPr="009900A3">
        <w:rPr>
          <w:sz w:val="28"/>
          <w:szCs w:val="28"/>
        </w:rPr>
        <w:t>, н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 xml:space="preserve">прерывным или прерывистым с цепным (рис. 40, </w:t>
      </w:r>
      <w:r w:rsidRPr="009900A3">
        <w:rPr>
          <w:iCs/>
          <w:sz w:val="28"/>
          <w:szCs w:val="28"/>
        </w:rPr>
        <w:t xml:space="preserve">а) </w:t>
      </w:r>
      <w:r w:rsidRPr="009900A3">
        <w:rPr>
          <w:sz w:val="28"/>
          <w:szCs w:val="28"/>
        </w:rPr>
        <w:t>или шахматным (рис. 40, б) ра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положением свариваемых участков, точечным и др.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5210"/>
        <w:gridCol w:w="5211"/>
      </w:tblGrid>
      <w:tr w:rsidTr="00726225">
        <w:tblPrEx>
          <w:tblW w:w="0" w:type="auto"/>
          <w:tblLayout w:type="fixed"/>
          <w:tblLook w:val="01E0"/>
        </w:tblPrEx>
        <w:tc>
          <w:tcPr>
            <w:tcW w:w="5210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08" type="#_x0000_t75" style="height:126.65pt;width:223.05pt" stroked="f">
                  <v:imagedata r:id="rId89" o:title=""/>
                </v:shape>
              </w:pict>
            </w: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39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211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09" type="#_x0000_t75" style="height:105.08pt;width:252.79pt" stroked="f">
                  <v:imagedata r:id="rId90" o:title="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40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Может потребоваться снятие усиления шва с обеих или с одной его стороны (рис. 41) или обработка наплывов и неровностей шва с плавным переходом к осно</w:t>
      </w:r>
      <w:r w:rsidRPr="009900A3">
        <w:rPr>
          <w:sz w:val="28"/>
          <w:szCs w:val="28"/>
        </w:rPr>
        <w:t>в</w:t>
      </w:r>
      <w:r w:rsidRPr="009900A3">
        <w:rPr>
          <w:sz w:val="28"/>
          <w:szCs w:val="28"/>
        </w:rPr>
        <w:t>ному материалу. Шов может выполняться при монтаже изделия по замкнутой или незамкнутой линии, на флюсовой подушке, на стальной или флюсомедной подкла</w:t>
      </w:r>
      <w:r w:rsidRPr="009900A3">
        <w:rPr>
          <w:sz w:val="28"/>
          <w:szCs w:val="28"/>
        </w:rPr>
        <w:t>д</w:t>
      </w:r>
      <w:r w:rsidRPr="009900A3">
        <w:rPr>
          <w:sz w:val="28"/>
          <w:szCs w:val="28"/>
        </w:rPr>
        <w:t>ке, в среде защитного газа, с плавящимся или неплавящимся электродом и т. д. Все это находит отражение и условных обозначениях швов сварных соединений и соо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ветствующих стандартах.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Так, например, правила обозначения швов сварных соединений, выполняемых ручной дуговой сваркой, изложены в ГОСТ 5264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 xml:space="preserve">80; выполняемых сваркой под флюсом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в ГОСТ 8.713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79; выполняемых дуговой сваркой в защитном газе - в ГОСТ 14771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76. Основные типы, конструктивные элементы и размеры точечных сварных соединений приведены в ГОСТ 14776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 xml:space="preserve">79 и т. д. Следовательно, чтобы правильно обозначить шов сварного соединения, надо знать вид сварки (дуговая или газовая, ручная или автоматическая и т. д.), тип шва </w:t>
      </w:r>
      <w:r w:rsidRPr="009900A3">
        <w:rPr>
          <w:iCs/>
          <w:sz w:val="28"/>
          <w:szCs w:val="28"/>
        </w:rPr>
        <w:t xml:space="preserve">(С, Н, У, Т), </w:t>
      </w:r>
      <w:r w:rsidRPr="009900A3">
        <w:rPr>
          <w:sz w:val="28"/>
          <w:szCs w:val="28"/>
        </w:rPr>
        <w:t>форму подготовки кромок, требуется ли снять выпуклости, будет ли сварка производиться при монт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же (что обычно имеет место при возведении стальных каркасов зданий и других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оружений), по замкнутой линии или нет и т. д.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На рис</w:t>
      </w:r>
      <w:r>
        <w:rPr>
          <w:sz w:val="28"/>
          <w:szCs w:val="28"/>
        </w:rPr>
        <w:t>унке</w:t>
      </w:r>
      <w:r w:rsidRPr="009900A3">
        <w:rPr>
          <w:sz w:val="28"/>
          <w:szCs w:val="28"/>
        </w:rPr>
        <w:t xml:space="preserve"> 42 приведена структура условного обозначения стандартного шва или одиночной сварной точки. Все швы независимо от способа сварки изображаю</w:t>
      </w:r>
      <w:r w:rsidRPr="009900A3">
        <w:rPr>
          <w:sz w:val="28"/>
          <w:szCs w:val="28"/>
        </w:rPr>
        <w:t>т</w:t>
      </w:r>
      <w:r w:rsidRPr="009900A3">
        <w:rPr>
          <w:sz w:val="28"/>
          <w:szCs w:val="28"/>
        </w:rPr>
        <w:t>ся одинаково.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5210"/>
        <w:gridCol w:w="5211"/>
      </w:tblGrid>
      <w:tr w:rsidTr="00726225">
        <w:tblPrEx>
          <w:tblW w:w="0" w:type="auto"/>
          <w:tblLayout w:type="fixed"/>
          <w:tblLook w:val="01E0"/>
        </w:tblPrEx>
        <w:tc>
          <w:tcPr>
            <w:tcW w:w="5210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10" type="#_x0000_t75" style="height:97.98pt;width:241.33pt" stroked="f">
                  <v:imagedata r:id="rId91" o:title=""/>
                </v:shape>
              </w:pict>
            </w: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41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211" w:type="dxa"/>
            <w:vAlign w:val="bottom"/>
          </w:tcPr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11" type="#_x0000_t75" style="height:82.61pt;width:257.44pt" stroked="f">
                  <v:imagedata r:id="rId92" o:title=""/>
                </v:shape>
              </w:pic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42 – Структура условного об</w:t>
            </w:r>
            <w:r w:rsidRPr="00726225">
              <w:rPr>
                <w:sz w:val="28"/>
                <w:szCs w:val="28"/>
              </w:rPr>
              <w:t>о</w:t>
            </w:r>
            <w:r w:rsidRPr="00726225">
              <w:rPr>
                <w:sz w:val="28"/>
                <w:szCs w:val="28"/>
              </w:rPr>
              <w:t>значения сварного шва</w:t>
            </w: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Согласно ГОСТ 2.312 - 72, видимый шов изображают сплошной основной л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нией, а невидимый - штриховой линией. Видимую одиночную сварную точку отм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чают знаком « + », выполняемым сплошными основными линиями. Невидимые одиночные точки не изображаются.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Условное обозначение шва наносят или на полке линии-выноски, проведенной от изображения шва или одиночной сварной точки с лицевой стороны, или под по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>кой линии-выноски, проведенной от изображения шва с оборотной стороны, причем на линии-выноске вначале делается односторонняя стрелка. За лицевую сторону о</w:t>
      </w:r>
      <w:r w:rsidRPr="009900A3">
        <w:rPr>
          <w:sz w:val="28"/>
          <w:szCs w:val="28"/>
        </w:rPr>
        <w:t>д</w:t>
      </w:r>
      <w:r w:rsidRPr="009900A3">
        <w:rPr>
          <w:sz w:val="28"/>
          <w:szCs w:val="28"/>
        </w:rPr>
        <w:t>ностороннего шва принимают сторону, с которой производят сварку, за лицевую сторону двустороннего шва с несимметрично подготовленными кромками прин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мают сторону, с которой производят сварку основного шва. При симметрично по</w:t>
      </w:r>
      <w:r w:rsidRPr="009900A3">
        <w:rPr>
          <w:sz w:val="28"/>
          <w:szCs w:val="28"/>
        </w:rPr>
        <w:t>д</w:t>
      </w:r>
      <w:r w:rsidRPr="009900A3">
        <w:rPr>
          <w:sz w:val="28"/>
          <w:szCs w:val="28"/>
        </w:rPr>
        <w:t>готовленных кромках за лицевую может быть принята л</w:t>
      </w:r>
      <w:r w:rsidRPr="009900A3">
        <w:rPr>
          <w:sz w:val="28"/>
          <w:szCs w:val="28"/>
        </w:rPr>
        <w:t>ю</w:t>
      </w:r>
      <w:r w:rsidRPr="009900A3">
        <w:rPr>
          <w:sz w:val="28"/>
          <w:szCs w:val="28"/>
        </w:rPr>
        <w:t>бая сторона.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Если все сварные швы, изображенные на чертеже изделия, хотя и разных т</w:t>
      </w:r>
      <w:r w:rsidRPr="009900A3">
        <w:rPr>
          <w:sz w:val="28"/>
          <w:szCs w:val="28"/>
        </w:rPr>
        <w:t>и</w:t>
      </w:r>
      <w:r w:rsidRPr="009900A3">
        <w:rPr>
          <w:sz w:val="28"/>
          <w:szCs w:val="28"/>
        </w:rPr>
        <w:t>пов, выполняются по одному и тому же стандарту, например по ГОСТ 5264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80, его обозначение на полке не указывается, а на этот стандарт дается ссылка в технич</w:t>
      </w:r>
      <w:r w:rsidRPr="009900A3">
        <w:rPr>
          <w:sz w:val="28"/>
          <w:szCs w:val="28"/>
        </w:rPr>
        <w:t>е</w:t>
      </w:r>
      <w:r w:rsidRPr="009900A3">
        <w:rPr>
          <w:sz w:val="28"/>
          <w:szCs w:val="28"/>
        </w:rPr>
        <w:t>ских требованиях, располагаемых над основной подписью.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b/>
          <w:bCs/>
          <w:sz w:val="28"/>
          <w:szCs w:val="28"/>
        </w:rPr>
        <w:t>Пайка</w:t>
      </w:r>
      <w:r w:rsidRPr="009900A3">
        <w:rPr>
          <w:bCs/>
          <w:sz w:val="28"/>
          <w:szCs w:val="28"/>
        </w:rPr>
        <w:t xml:space="preserve">. </w:t>
      </w:r>
      <w:r w:rsidRPr="009900A3">
        <w:rPr>
          <w:sz w:val="28"/>
          <w:szCs w:val="28"/>
        </w:rPr>
        <w:t>Способы пайки довольно разнообразны: пайка паяльником, электр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дуговая, электронным лучом, лазером и др. (интересующихся отсылаем к ГОСТ 17349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79 «Пайка. Классификация способов»). Разновидностью пайки является л</w:t>
      </w:r>
      <w:r w:rsidRPr="009900A3">
        <w:rPr>
          <w:sz w:val="28"/>
          <w:szCs w:val="28"/>
        </w:rPr>
        <w:t>у</w:t>
      </w:r>
      <w:r w:rsidRPr="009900A3">
        <w:rPr>
          <w:sz w:val="28"/>
          <w:szCs w:val="28"/>
        </w:rPr>
        <w:t>жение. При пайке применяются различные припои: медные, цинк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вые, цинково-медные, серебряные и др. (см. ГОСТ 19248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73 «Припои. Классификация»). Наиб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лее широко применяется пайка оловянно-свинцовым припоем при изготовлении т</w:t>
      </w:r>
      <w:r w:rsidRPr="009900A3">
        <w:rPr>
          <w:sz w:val="28"/>
          <w:szCs w:val="28"/>
        </w:rPr>
        <w:t>а</w:t>
      </w:r>
      <w:r w:rsidRPr="009900A3">
        <w:rPr>
          <w:sz w:val="28"/>
          <w:szCs w:val="28"/>
        </w:rPr>
        <w:t>ких изделий, как холодильники, радиаторы и т. п., например припоями ПОС - 40, ПОС - 61, ПОС - 90 и др. (цифры указывают содержание в процентах олова, остал</w:t>
      </w:r>
      <w:r w:rsidRPr="009900A3">
        <w:rPr>
          <w:sz w:val="28"/>
          <w:szCs w:val="28"/>
        </w:rPr>
        <w:t>ь</w:t>
      </w:r>
      <w:r w:rsidRPr="009900A3">
        <w:rPr>
          <w:sz w:val="28"/>
          <w:szCs w:val="28"/>
        </w:rPr>
        <w:t xml:space="preserve">ное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свинец), в радиотехнике и т. п.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Условные обозначения паяных швов аналогичны условным обозначениям сварных швов, но с добавлением литеры «П». Например, нахлесточное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 xml:space="preserve">единение обозначается ПН (ПН-1, ПН-2 и др.), тавровое </w:t>
      </w:r>
      <w:r>
        <w:rPr>
          <w:sz w:val="28"/>
          <w:szCs w:val="28"/>
        </w:rPr>
        <w:t xml:space="preserve">- </w:t>
      </w:r>
      <w:r w:rsidRPr="009900A3">
        <w:rPr>
          <w:sz w:val="28"/>
          <w:szCs w:val="28"/>
        </w:rPr>
        <w:t xml:space="preserve">ПТ (ПТ-1, ПТ-2 и т. д.), угловое </w:t>
      </w:r>
      <w:r>
        <w:rPr>
          <w:sz w:val="28"/>
          <w:szCs w:val="28"/>
        </w:rPr>
        <w:t xml:space="preserve">- </w:t>
      </w:r>
      <w:r w:rsidRPr="009900A3">
        <w:rPr>
          <w:sz w:val="28"/>
          <w:szCs w:val="28"/>
        </w:rPr>
        <w:t>ПУ (ПУ-1, ПУ-2, ПУ-3). Однако стыковое паяное соединение в отличие от сва</w:t>
      </w:r>
      <w:r w:rsidRPr="009900A3">
        <w:rPr>
          <w:sz w:val="28"/>
          <w:szCs w:val="28"/>
        </w:rPr>
        <w:t>р</w:t>
      </w:r>
      <w:r w:rsidRPr="009900A3">
        <w:rPr>
          <w:sz w:val="28"/>
          <w:szCs w:val="28"/>
        </w:rPr>
        <w:t xml:space="preserve">ного обозначается ПВ (паяние встык </w:t>
      </w:r>
      <w:r>
        <w:rPr>
          <w:sz w:val="28"/>
          <w:szCs w:val="28"/>
        </w:rPr>
        <w:t>-</w:t>
      </w:r>
      <w:r w:rsidRPr="009900A3">
        <w:rPr>
          <w:sz w:val="28"/>
          <w:szCs w:val="28"/>
        </w:rPr>
        <w:t xml:space="preserve"> ПВ-1, ПВ-2 и т. д.), а литерами ПС (ПС-1, ПС-2 и т. д.) обозначается соприкасающийся тип паяного соединения (подробнее см. ГОСТ 19249</w:t>
      </w:r>
      <w:r>
        <w:rPr>
          <w:sz w:val="28"/>
          <w:szCs w:val="28"/>
        </w:rPr>
        <w:t xml:space="preserve"> -</w:t>
      </w:r>
      <w:r w:rsidRPr="009900A3">
        <w:rPr>
          <w:sz w:val="28"/>
          <w:szCs w:val="28"/>
        </w:rPr>
        <w:t xml:space="preserve"> 73 «Соединения паяные. Основные типы и параметры»).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9900A3">
        <w:rPr>
          <w:sz w:val="28"/>
          <w:szCs w:val="28"/>
        </w:rPr>
        <w:t>Правила изображения швов, получаемых пайкой, изложены в ГОСТ 2.313</w:t>
      </w:r>
      <w:r>
        <w:rPr>
          <w:sz w:val="28"/>
          <w:szCs w:val="28"/>
        </w:rPr>
        <w:t xml:space="preserve"> - </w:t>
      </w:r>
      <w:r w:rsidRPr="009900A3">
        <w:rPr>
          <w:sz w:val="28"/>
          <w:szCs w:val="28"/>
        </w:rPr>
        <w:t>82 «Условное изображение неразъемных соединений». Согласно стандарту, место с</w:t>
      </w:r>
      <w:r w:rsidRPr="009900A3">
        <w:rPr>
          <w:sz w:val="28"/>
          <w:szCs w:val="28"/>
        </w:rPr>
        <w:t>о</w:t>
      </w:r>
      <w:r w:rsidRPr="009900A3">
        <w:rPr>
          <w:sz w:val="28"/>
          <w:szCs w:val="28"/>
        </w:rPr>
        <w:t>единения элементов, начерченных в разрезе и на видах, показывают толстой спло</w:t>
      </w:r>
      <w:r w:rsidRPr="009900A3">
        <w:rPr>
          <w:sz w:val="28"/>
          <w:szCs w:val="28"/>
        </w:rPr>
        <w:t>ш</w:t>
      </w:r>
      <w:r w:rsidRPr="009900A3">
        <w:rPr>
          <w:sz w:val="28"/>
          <w:szCs w:val="28"/>
        </w:rPr>
        <w:t>ной линией (рис. 44) толщиной 2</w:t>
      </w:r>
      <w:r w:rsidRPr="009900A3">
        <w:rPr>
          <w:sz w:val="28"/>
          <w:szCs w:val="28"/>
          <w:lang w:val="en-US"/>
        </w:rPr>
        <w:t>s</w:t>
      </w:r>
      <w:r w:rsidRPr="009900A3">
        <w:rPr>
          <w:sz w:val="28"/>
          <w:szCs w:val="28"/>
        </w:rPr>
        <w:t>. От места пайки проводится начинающаяся дв</w:t>
      </w:r>
      <w:r w:rsidRPr="009900A3">
        <w:rPr>
          <w:sz w:val="28"/>
          <w:szCs w:val="28"/>
        </w:rPr>
        <w:t>у</w:t>
      </w:r>
      <w:r w:rsidRPr="009900A3">
        <w:rPr>
          <w:sz w:val="28"/>
          <w:szCs w:val="28"/>
        </w:rPr>
        <w:t>сторонней стрелкой (или точкой при указании невидимых пло</w:t>
      </w:r>
      <w:r w:rsidRPr="009900A3">
        <w:rPr>
          <w:sz w:val="28"/>
          <w:szCs w:val="28"/>
        </w:rPr>
        <w:t>с</w:t>
      </w:r>
      <w:r w:rsidRPr="009900A3">
        <w:rPr>
          <w:sz w:val="28"/>
          <w:szCs w:val="28"/>
        </w:rPr>
        <w:t>костей соединения) тонкая линия-выноска, заканчивающаяся полкой, на которой размещаются символы и знаки, характеризующие соединение. На линии-выноске, между стрелкой и по</w:t>
      </w:r>
      <w:r w:rsidRPr="009900A3">
        <w:rPr>
          <w:sz w:val="28"/>
          <w:szCs w:val="28"/>
        </w:rPr>
        <w:t>л</w:t>
      </w:r>
      <w:r w:rsidRPr="009900A3">
        <w:rPr>
          <w:sz w:val="28"/>
          <w:szCs w:val="28"/>
        </w:rPr>
        <w:t>кой, наносится сплошной основной линией символ пайки (рис. 43).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12" type="#_x0000_t75" style="height:132.78pt;width:193.61pt" stroked="f">
            <v:imagedata r:id="rId93" o:title=""/>
          </v:shape>
        </w:pict>
      </w:r>
    </w:p>
    <w:p w:rsidR="00726225" w:rsidRPr="009900A3" w:rsidP="00726225">
      <w:pPr>
        <w:jc w:val="center"/>
        <w:rPr>
          <w:sz w:val="28"/>
          <w:szCs w:val="28"/>
        </w:rPr>
      </w:pPr>
      <w:r w:rsidRPr="009900A3">
        <w:rPr>
          <w:sz w:val="28"/>
          <w:szCs w:val="28"/>
        </w:rPr>
        <w:t>Рисунок 43</w:t>
      </w:r>
      <w:r>
        <w:rPr>
          <w:sz w:val="28"/>
          <w:szCs w:val="28"/>
        </w:rPr>
        <w:t xml:space="preserve"> – Пример обозначения паяного соединения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9900A3" w:rsidP="00726225">
      <w:pPr>
        <w:shd w:val="clear" w:color="auto" w:fill="FFFFFF"/>
        <w:ind w:firstLine="709"/>
        <w:jc w:val="both"/>
        <w:rPr>
          <w:sz w:val="28"/>
        </w:rPr>
      </w:pPr>
      <w:r w:rsidRPr="009900A3">
        <w:rPr>
          <w:b/>
          <w:bCs/>
          <w:sz w:val="28"/>
          <w:szCs w:val="22"/>
        </w:rPr>
        <w:t>Задание по теме 8</w:t>
      </w:r>
      <w:r w:rsidRPr="009900A3">
        <w:rPr>
          <w:bCs/>
          <w:sz w:val="28"/>
          <w:szCs w:val="22"/>
        </w:rPr>
        <w:t xml:space="preserve">. </w:t>
      </w:r>
      <w:r w:rsidRPr="009900A3">
        <w:rPr>
          <w:sz w:val="28"/>
          <w:szCs w:val="22"/>
        </w:rPr>
        <w:t>На листе формата A3 выполнить следующее: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</w:rPr>
      </w:pPr>
      <w:r w:rsidRPr="009900A3">
        <w:rPr>
          <w:sz w:val="28"/>
          <w:szCs w:val="22"/>
        </w:rPr>
        <w:t>1. Перечертить рис</w:t>
      </w:r>
      <w:r>
        <w:rPr>
          <w:sz w:val="28"/>
          <w:szCs w:val="22"/>
        </w:rPr>
        <w:t>унок</w:t>
      </w:r>
      <w:r w:rsidRPr="009900A3">
        <w:rPr>
          <w:sz w:val="28"/>
          <w:szCs w:val="22"/>
        </w:rPr>
        <w:t xml:space="preserve"> 44. В графе 1 основной надписи (содержание черт</w:t>
      </w:r>
      <w:r w:rsidRPr="009900A3">
        <w:rPr>
          <w:sz w:val="28"/>
          <w:szCs w:val="22"/>
        </w:rPr>
        <w:t>е</w:t>
      </w:r>
      <w:r w:rsidRPr="009900A3">
        <w:rPr>
          <w:sz w:val="28"/>
          <w:szCs w:val="22"/>
        </w:rPr>
        <w:t>жа) написать: Неразъемные соединения.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</w:rPr>
      </w:pPr>
      <w:r w:rsidRPr="009900A3">
        <w:rPr>
          <w:b/>
          <w:bCs/>
          <w:sz w:val="28"/>
          <w:szCs w:val="22"/>
        </w:rPr>
        <w:t>Вопрос для самопроверки</w:t>
      </w:r>
      <w:r w:rsidRPr="009900A3">
        <w:rPr>
          <w:bCs/>
          <w:sz w:val="28"/>
          <w:szCs w:val="22"/>
        </w:rPr>
        <w:t xml:space="preserve">. </w:t>
      </w:r>
      <w:r>
        <w:rPr>
          <w:bCs/>
          <w:sz w:val="28"/>
          <w:szCs w:val="22"/>
        </w:rPr>
        <w:t xml:space="preserve">Используя </w:t>
      </w:r>
      <w:r w:rsidRPr="009900A3">
        <w:rPr>
          <w:sz w:val="28"/>
          <w:szCs w:val="22"/>
        </w:rPr>
        <w:t>ГОСТ 2.312</w:t>
      </w:r>
      <w:r>
        <w:rPr>
          <w:sz w:val="28"/>
          <w:szCs w:val="22"/>
        </w:rPr>
        <w:t xml:space="preserve"> – </w:t>
      </w:r>
      <w:r w:rsidRPr="009900A3">
        <w:rPr>
          <w:sz w:val="28"/>
          <w:szCs w:val="22"/>
        </w:rPr>
        <w:t>72</w:t>
      </w:r>
      <w:r>
        <w:rPr>
          <w:sz w:val="28"/>
          <w:szCs w:val="22"/>
        </w:rPr>
        <w:t xml:space="preserve"> р</w:t>
      </w:r>
      <w:r w:rsidRPr="009900A3">
        <w:rPr>
          <w:sz w:val="28"/>
          <w:szCs w:val="22"/>
        </w:rPr>
        <w:t>асшифруйте обозн</w:t>
      </w:r>
      <w:r w:rsidRPr="009900A3">
        <w:rPr>
          <w:sz w:val="28"/>
          <w:szCs w:val="22"/>
        </w:rPr>
        <w:t>а</w:t>
      </w:r>
      <w:r w:rsidRPr="009900A3">
        <w:rPr>
          <w:sz w:val="28"/>
          <w:szCs w:val="22"/>
        </w:rPr>
        <w:t>чение сварного шва, располож</w:t>
      </w:r>
      <w:r>
        <w:rPr>
          <w:sz w:val="28"/>
          <w:szCs w:val="22"/>
        </w:rPr>
        <w:t>енного под полкой линии-выноски:</w:t>
      </w:r>
    </w:p>
    <w:p w:rsidR="00726225" w:rsidRPr="009900A3" w:rsidP="00726225">
      <w:pPr>
        <w:shd w:val="clear" w:color="auto" w:fill="FFFFFF"/>
        <w:ind w:firstLine="709"/>
        <w:jc w:val="both"/>
        <w:rPr>
          <w:sz w:val="28"/>
        </w:rPr>
      </w:pPr>
      <w:r w:rsidRPr="009900A3">
        <w:rPr>
          <w:sz w:val="28"/>
          <w:szCs w:val="22"/>
        </w:rPr>
        <w:t>ГОСТ 15878</w:t>
      </w:r>
      <w:r>
        <w:rPr>
          <w:sz w:val="28"/>
          <w:szCs w:val="22"/>
        </w:rPr>
        <w:t xml:space="preserve"> – </w:t>
      </w:r>
      <w:r w:rsidRPr="009900A3">
        <w:rPr>
          <w:sz w:val="28"/>
          <w:szCs w:val="22"/>
        </w:rPr>
        <w:t>79</w:t>
      </w:r>
      <w:r>
        <w:rPr>
          <w:sz w:val="28"/>
          <w:szCs w:val="22"/>
        </w:rPr>
        <w:t xml:space="preserve"> - </w:t>
      </w:r>
      <w:r w:rsidRPr="009900A3">
        <w:rPr>
          <w:sz w:val="28"/>
          <w:szCs w:val="22"/>
        </w:rPr>
        <w:t>Н6</w:t>
      </w:r>
      <w:r>
        <w:rPr>
          <w:sz w:val="28"/>
          <w:szCs w:val="22"/>
        </w:rPr>
        <w:t xml:space="preserve"> – </w:t>
      </w:r>
      <w:r w:rsidRPr="009900A3">
        <w:rPr>
          <w:sz w:val="28"/>
          <w:szCs w:val="22"/>
        </w:rPr>
        <w:t>Кр</w:t>
      </w:r>
      <w:r>
        <w:rPr>
          <w:sz w:val="28"/>
          <w:szCs w:val="22"/>
        </w:rPr>
        <w:t xml:space="preserve"> - </w:t>
      </w:r>
      <w:r w:rsidRPr="009900A3">
        <w:rPr>
          <w:sz w:val="28"/>
          <w:szCs w:val="22"/>
        </w:rPr>
        <w:t xml:space="preserve">6 </w:t>
      </w:r>
      <w:r w:rsidRPr="00107EC2">
        <w:rPr>
          <w:sz w:val="28"/>
          <w:szCs w:val="22"/>
        </w:rPr>
        <w:t>×</w:t>
      </w:r>
      <w:r>
        <w:rPr>
          <w:sz w:val="28"/>
          <w:szCs w:val="22"/>
        </w:rPr>
        <w:t xml:space="preserve"> </w:t>
      </w:r>
      <w:r w:rsidRPr="009900A3">
        <w:rPr>
          <w:sz w:val="28"/>
          <w:szCs w:val="22"/>
        </w:rPr>
        <w:t>50/100</w:t>
      </w:r>
    </w:p>
    <w:p w:rsidR="00726225" w:rsidRPr="009900A3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13" type="#_x0000_t75" style="height:710.86pt;width:512.78pt" o:preferrelative="f">
            <v:imagedata r:id="rId94" o:title=""/>
            <o:lock v:ext="edit" aspectratio="f"/>
          </v:shape>
        </w:pict>
      </w:r>
    </w:p>
    <w:p w:rsidR="00726225" w:rsidRPr="009900A3" w:rsidP="00726225">
      <w:pPr>
        <w:jc w:val="center"/>
        <w:rPr>
          <w:bCs/>
          <w:sz w:val="28"/>
          <w:szCs w:val="22"/>
        </w:rPr>
      </w:pPr>
      <w:r w:rsidRPr="009900A3">
        <w:rPr>
          <w:sz w:val="28"/>
          <w:szCs w:val="24"/>
        </w:rPr>
        <w:t>Рисунок 44</w:t>
      </w:r>
      <w:r>
        <w:rPr>
          <w:sz w:val="28"/>
          <w:szCs w:val="24"/>
        </w:rPr>
        <w:t xml:space="preserve"> - Пример выполнения задания по теме 8</w:t>
      </w:r>
    </w:p>
    <w:p w:rsidR="00726225" w:rsidRPr="00817F7B" w:rsidP="00726225">
      <w:pPr>
        <w:shd w:val="clear" w:color="auto" w:fill="FFFFFF"/>
        <w:ind w:firstLine="709"/>
        <w:jc w:val="center"/>
        <w:rPr>
          <w:b/>
          <w:bCs/>
          <w:sz w:val="28"/>
          <w:szCs w:val="22"/>
        </w:rPr>
      </w:pPr>
      <w:r w:rsidRPr="00817F7B">
        <w:rPr>
          <w:b/>
          <w:bCs/>
          <w:sz w:val="28"/>
          <w:szCs w:val="22"/>
        </w:rPr>
        <w:t>Тема 9. Составление эскизов деталей машин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18"/>
        </w:rPr>
        <w:t>В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учебной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практике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под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эскизом</w:t>
      </w:r>
      <w:r w:rsidRPr="00817F7B">
        <w:rPr>
          <w:sz w:val="28"/>
        </w:rPr>
        <w:t xml:space="preserve"> подра</w:t>
      </w:r>
      <w:r w:rsidRPr="00817F7B">
        <w:rPr>
          <w:rFonts w:cs="Arial"/>
          <w:sz w:val="28"/>
        </w:rPr>
        <w:t>з</w:t>
      </w:r>
      <w:r w:rsidRPr="00817F7B">
        <w:rPr>
          <w:sz w:val="28"/>
        </w:rPr>
        <w:t>умеваются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конструкторские докуме</w:t>
      </w:r>
      <w:r w:rsidRPr="00817F7B">
        <w:rPr>
          <w:sz w:val="28"/>
        </w:rPr>
        <w:t>н</w:t>
      </w:r>
      <w:r w:rsidRPr="00817F7B">
        <w:rPr>
          <w:sz w:val="28"/>
        </w:rPr>
        <w:t>ты,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выполняемые</w:t>
      </w:r>
      <w:r w:rsidRPr="00817F7B">
        <w:rPr>
          <w:rFonts w:cs="Arial"/>
          <w:sz w:val="28"/>
        </w:rPr>
        <w:t xml:space="preserve">: 1) от руки, т.е. без </w:t>
      </w:r>
      <w:r w:rsidRPr="00817F7B">
        <w:rPr>
          <w:sz w:val="28"/>
        </w:rPr>
        <w:t>применения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чертежны</w:t>
      </w:r>
      <w:r w:rsidRPr="00817F7B">
        <w:rPr>
          <w:rFonts w:cs="Arial"/>
          <w:sz w:val="28"/>
        </w:rPr>
        <w:t>х инструментов; 2) в</w:t>
      </w:r>
      <w:r w:rsidRPr="00817F7B">
        <w:rPr>
          <w:iCs/>
          <w:sz w:val="28"/>
        </w:rPr>
        <w:t xml:space="preserve"> </w:t>
      </w:r>
      <w:r w:rsidRPr="00817F7B">
        <w:rPr>
          <w:rFonts w:cs="Arial"/>
          <w:sz w:val="28"/>
        </w:rPr>
        <w:t>глазоме</w:t>
      </w:r>
      <w:r w:rsidRPr="00817F7B">
        <w:rPr>
          <w:sz w:val="28"/>
        </w:rPr>
        <w:t>рном</w:t>
      </w:r>
      <w:r w:rsidRPr="00817F7B">
        <w:rPr>
          <w:rFonts w:cs="Arial"/>
          <w:sz w:val="28"/>
        </w:rPr>
        <w:t xml:space="preserve"> масш</w:t>
      </w:r>
      <w:r w:rsidRPr="00817F7B">
        <w:rPr>
          <w:sz w:val="28"/>
          <w:szCs w:val="22"/>
        </w:rPr>
        <w:t xml:space="preserve">табе, т. е. без соблюдения масштаба из числа установленных ГОСТ 2.302 </w:t>
      </w:r>
      <w:r>
        <w:rPr>
          <w:sz w:val="28"/>
          <w:szCs w:val="22"/>
        </w:rPr>
        <w:t>-</w:t>
      </w:r>
      <w:r w:rsidRPr="00817F7B">
        <w:rPr>
          <w:sz w:val="28"/>
          <w:szCs w:val="22"/>
        </w:rPr>
        <w:t xml:space="preserve"> 68, сохраняя только приблизительную пропорциональность между элемент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ми детали. При этом полностью соблюдаются все остальные требования станда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>тов ЕСКД.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Задание по теме 9.</w:t>
      </w:r>
      <w:r w:rsidRPr="00817F7B">
        <w:rPr>
          <w:bCs/>
          <w:sz w:val="28"/>
          <w:szCs w:val="22"/>
        </w:rPr>
        <w:t xml:space="preserve"> </w:t>
      </w:r>
      <w:r w:rsidRPr="00817F7B">
        <w:rPr>
          <w:sz w:val="28"/>
          <w:szCs w:val="22"/>
        </w:rPr>
        <w:t>1. Выполнить эскизы трех деталей (вала, крышки, колеса зубчатого). 2. По одному из эскизов выполнить рабочий чертеж детали и ее аксон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метрическое изображение. Эскизы выполнить на миллиметровой бумаге на фо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>мате A3 каждый, или на писчей бумаге в клетку (допускается склеивание листов, 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рванных из тетради; при склеивании следить за совпадением линий сетки). Рабочий чертеж выполнить на чертежной бумаге формата A3. В графе 1 основной надписи написать наименование деталей. Эскизы и рабочий чертеж с аксонометрией нумер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вать, как показано на рисунках 49, 50 и 52.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Указания по выполнению задания.</w:t>
      </w:r>
      <w:r w:rsidRPr="00817F7B">
        <w:rPr>
          <w:bCs/>
          <w:sz w:val="28"/>
          <w:szCs w:val="22"/>
        </w:rPr>
        <w:t xml:space="preserve"> </w:t>
      </w:r>
      <w:r w:rsidRPr="00817F7B">
        <w:rPr>
          <w:sz w:val="28"/>
          <w:szCs w:val="22"/>
        </w:rPr>
        <w:t>Эскизы деталей выполняются с натуры. Для выполнения задания студент самостоятельно подбирает детали согласно зад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нию и согласовывает их с преподав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телем кафедры. Рабочий чертеж выполняется на деталь типа «крышка» после 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полнения ее эскиза. Детали, с которых выполнялись эскизы, сдаются на кафедру о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>новременно с контрольной работой.</w:t>
      </w:r>
    </w:p>
    <w:p w:rsidR="00726225" w:rsidRPr="00817F7B" w:rsidP="00726225">
      <w:pPr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Практика выработала определенную последовательность операций при 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полнении эскизов деталей, которой надо строго придерживаться (это в значительной мере предотвратит совершение ошибок).</w:t>
      </w:r>
    </w:p>
    <w:p w:rsidR="00726225" w:rsidRPr="00817F7B" w:rsidP="00726225">
      <w:pPr>
        <w:ind w:firstLine="709"/>
        <w:jc w:val="both"/>
        <w:rPr>
          <w:sz w:val="28"/>
          <w:szCs w:val="22"/>
        </w:rPr>
      </w:pPr>
      <w:r w:rsidRPr="00817F7B">
        <w:rPr>
          <w:sz w:val="28"/>
          <w:szCs w:val="28"/>
        </w:rPr>
        <w:t>1. Подготовить три листа миллиметровой или писчей бумаги в клетку форм</w:t>
      </w:r>
      <w:r w:rsidRPr="00817F7B">
        <w:rPr>
          <w:sz w:val="28"/>
          <w:szCs w:val="28"/>
        </w:rPr>
        <w:t>а</w:t>
      </w:r>
      <w:r w:rsidRPr="00817F7B">
        <w:rPr>
          <w:sz w:val="28"/>
          <w:szCs w:val="28"/>
        </w:rPr>
        <w:t>та A3; нанести рамку поля чертежа (рис. 45) и рамку основной надписи от руки, без применения линейки. Кара</w:t>
      </w:r>
      <w:r w:rsidRPr="00817F7B">
        <w:rPr>
          <w:sz w:val="28"/>
          <w:szCs w:val="28"/>
        </w:rPr>
        <w:t>н</w:t>
      </w:r>
      <w:r w:rsidRPr="00817F7B">
        <w:rPr>
          <w:sz w:val="28"/>
          <w:szCs w:val="28"/>
        </w:rPr>
        <w:t>даш М или 2М.</w:t>
      </w:r>
    </w:p>
    <w:p w:rsidR="00726225" w:rsidRPr="00817F7B" w:rsidP="00726225">
      <w:pPr>
        <w:jc w:val="center"/>
        <w:rPr>
          <w:sz w:val="28"/>
          <w:szCs w:val="22"/>
        </w:rPr>
      </w:pPr>
      <w:r>
        <w:rPr>
          <w:noProof/>
          <w:sz w:val="28"/>
          <w:szCs w:val="22"/>
        </w:rPr>
        <w:pict>
          <v:shape id="_x0000_i1114" type="#_x0000_t75" style="height:220.45pt;mso-position-horizontal-relative:char;mso-position-vertical-relative:line;width:496.05pt" o:preferrelative="f" stroked="f">
            <v:imagedata r:id="rId95" o:title="" cropbottom="6483f" blacklevel="3932f"/>
            <o:lock v:ext="edit" aspectratio="f"/>
            <w10:wrap type="none"/>
            <w10:anchorlock/>
          </v:shape>
        </w:pict>
      </w:r>
    </w:p>
    <w:p w:rsidR="00726225" w:rsidRPr="00817F7B" w:rsidP="00726225">
      <w:pPr>
        <w:jc w:val="center"/>
        <w:rPr>
          <w:sz w:val="28"/>
          <w:szCs w:val="22"/>
        </w:rPr>
      </w:pPr>
      <w:r w:rsidRPr="00817F7B">
        <w:rPr>
          <w:sz w:val="28"/>
          <w:szCs w:val="18"/>
        </w:rPr>
        <w:t>Рисунок 45</w:t>
      </w:r>
      <w:r>
        <w:rPr>
          <w:sz w:val="28"/>
          <w:szCs w:val="18"/>
        </w:rPr>
        <w:t xml:space="preserve"> - Пример компоновки листа для выполнения эскиза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</w:p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2. Внимательно осмотреть деталь, уяснить ее назначение, конструктивные особе</w:t>
      </w:r>
      <w:r w:rsidRPr="00817F7B">
        <w:rPr>
          <w:sz w:val="28"/>
          <w:szCs w:val="28"/>
        </w:rPr>
        <w:t>н</w:t>
      </w:r>
      <w:r w:rsidRPr="00817F7B">
        <w:rPr>
          <w:sz w:val="28"/>
          <w:szCs w:val="28"/>
        </w:rPr>
        <w:t>ности, выявить поверхности, которыми она будет соприкасаться с другими деталями при сборке изделия, составной частью которого она является, и т. д. Нел</w:t>
      </w:r>
      <w:r w:rsidRPr="00817F7B">
        <w:rPr>
          <w:sz w:val="28"/>
          <w:szCs w:val="28"/>
        </w:rPr>
        <w:t>ь</w:t>
      </w:r>
      <w:r w:rsidRPr="00817F7B">
        <w:rPr>
          <w:sz w:val="28"/>
          <w:szCs w:val="28"/>
        </w:rPr>
        <w:t>зя упр</w:t>
      </w:r>
      <w:r w:rsidRPr="00817F7B">
        <w:rPr>
          <w:sz w:val="28"/>
          <w:szCs w:val="28"/>
        </w:rPr>
        <w:t>о</w:t>
      </w:r>
      <w:r w:rsidRPr="00817F7B">
        <w:rPr>
          <w:sz w:val="28"/>
          <w:szCs w:val="28"/>
        </w:rPr>
        <w:t>щать конструкцию детали и опускать линейные уклоны, галтели, зенковки, смазо</w:t>
      </w:r>
      <w:r w:rsidRPr="00817F7B">
        <w:rPr>
          <w:sz w:val="28"/>
          <w:szCs w:val="28"/>
        </w:rPr>
        <w:t>ч</w:t>
      </w:r>
      <w:r w:rsidRPr="00817F7B">
        <w:rPr>
          <w:sz w:val="28"/>
          <w:szCs w:val="28"/>
        </w:rPr>
        <w:t>ные канавки и т. п., в особенности фаски (рис. 46), которые студенты часто не показывают на своих эскизах, считая их несущественными. Отметим, что вним</w:t>
      </w:r>
      <w:r w:rsidRPr="00817F7B">
        <w:rPr>
          <w:sz w:val="28"/>
          <w:szCs w:val="28"/>
        </w:rPr>
        <w:t>а</w:t>
      </w:r>
      <w:r w:rsidRPr="00817F7B">
        <w:rPr>
          <w:sz w:val="28"/>
          <w:szCs w:val="28"/>
        </w:rPr>
        <w:t>тельный осмотр деталей развивает способность к критическому анализу формы и</w:t>
      </w:r>
      <w:r w:rsidRPr="00817F7B">
        <w:rPr>
          <w:sz w:val="28"/>
          <w:szCs w:val="28"/>
        </w:rPr>
        <w:t>з</w:t>
      </w:r>
      <w:r w:rsidRPr="00817F7B">
        <w:rPr>
          <w:sz w:val="28"/>
          <w:szCs w:val="28"/>
        </w:rPr>
        <w:t>делия, весьма важную для последующей конструкторской деятельности.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15" type="#_x0000_t75" style="height:74.3pt;width:137.16pt" o:preferrelative="t">
            <v:imagedata r:id="rId96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46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</w:p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3. Наметить необходимое (минимальное с учётом условностей, установленных ГОСТ 2.306 - 68) число изображений - видов, разрезов, сечений, которые в своей с</w:t>
      </w:r>
      <w:r w:rsidRPr="00817F7B">
        <w:rPr>
          <w:sz w:val="28"/>
          <w:szCs w:val="28"/>
        </w:rPr>
        <w:t>о</w:t>
      </w:r>
      <w:r w:rsidRPr="00817F7B">
        <w:rPr>
          <w:sz w:val="28"/>
          <w:szCs w:val="28"/>
        </w:rPr>
        <w:t>вокупности должны выявить форму детали с исчерпывающей полнотой. Особое внимание уделить выбору главного изображения (изображения на фронтальной плоскости проекций, см. рис. 45); оно должно давать наиболее полное представл</w:t>
      </w:r>
      <w:r w:rsidRPr="00817F7B">
        <w:rPr>
          <w:sz w:val="28"/>
          <w:szCs w:val="28"/>
        </w:rPr>
        <w:t>е</w:t>
      </w:r>
      <w:r w:rsidRPr="00817F7B">
        <w:rPr>
          <w:sz w:val="28"/>
          <w:szCs w:val="28"/>
        </w:rPr>
        <w:t>ние о форме и размерах детали (ГОСТ 2.305 - 68, п. 1.3).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4. Выделить на листе соответствующую площадь в виде прямоугольника для каждого изображения; провести осевые линии. Нанести тонкими линиями линии вид</w:t>
      </w:r>
      <w:r w:rsidRPr="00817F7B">
        <w:rPr>
          <w:sz w:val="28"/>
          <w:szCs w:val="28"/>
        </w:rPr>
        <w:t>и</w:t>
      </w:r>
      <w:r w:rsidRPr="00817F7B">
        <w:rPr>
          <w:sz w:val="28"/>
          <w:szCs w:val="28"/>
        </w:rPr>
        <w:t>мого контура на видах и разрезах (не штриховать!), добавить полезные линии невидимого контура, позволяющие избежать построения дополнительного вида (рис. 47). Оси проекций и линии связи не проводить. Все линии по возможности проводить по линиям сетки, имеющейся на бумаге. Центры кругов помещать в то</w:t>
      </w:r>
      <w:r w:rsidRPr="00817F7B">
        <w:rPr>
          <w:sz w:val="28"/>
          <w:szCs w:val="28"/>
        </w:rPr>
        <w:t>ч</w:t>
      </w:r>
      <w:r w:rsidRPr="00817F7B">
        <w:rPr>
          <w:sz w:val="28"/>
          <w:szCs w:val="28"/>
        </w:rPr>
        <w:t>ках пересечений линий сетки. Окружности больших радиусов можно проводить цирк</w:t>
      </w:r>
      <w:r w:rsidRPr="00817F7B">
        <w:rPr>
          <w:sz w:val="28"/>
          <w:szCs w:val="28"/>
        </w:rPr>
        <w:t>у</w:t>
      </w:r>
      <w:r w:rsidRPr="00817F7B">
        <w:rPr>
          <w:sz w:val="28"/>
          <w:szCs w:val="28"/>
        </w:rPr>
        <w:t>лем тонкими линиями с последующей их обводкой.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Построив все изображения и убедившись в их правильности, обвести линии конт</w:t>
      </w:r>
      <w:r w:rsidRPr="00817F7B">
        <w:rPr>
          <w:sz w:val="28"/>
          <w:szCs w:val="28"/>
        </w:rPr>
        <w:t>у</w:t>
      </w:r>
      <w:r w:rsidRPr="00817F7B">
        <w:rPr>
          <w:sz w:val="28"/>
          <w:szCs w:val="28"/>
        </w:rPr>
        <w:t>ра, придав им толщину 0,8-</w:t>
      </w:r>
      <w:smartTag w:uri="urn:schemas-microsoft-com:office:smarttags" w:element="metricconverter">
        <w:smartTagPr>
          <w:attr w:name="ProductID" w:val="1 мм"/>
        </w:smartTagPr>
        <w:r w:rsidRPr="00817F7B">
          <w:rPr>
            <w:sz w:val="28"/>
            <w:szCs w:val="28"/>
          </w:rPr>
          <w:t>1 мм</w:t>
        </w:r>
      </w:smartTag>
      <w:r w:rsidRPr="00817F7B">
        <w:rPr>
          <w:sz w:val="28"/>
          <w:szCs w:val="28"/>
        </w:rPr>
        <w:t>; заштриховать разрезы.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6. Нанести размерные и необходимые выносные линии, как бы мысленно и</w:t>
      </w:r>
      <w:r w:rsidRPr="00817F7B">
        <w:rPr>
          <w:sz w:val="28"/>
          <w:szCs w:val="22"/>
        </w:rPr>
        <w:t>з</w:t>
      </w:r>
      <w:r w:rsidRPr="00817F7B">
        <w:rPr>
          <w:sz w:val="28"/>
          <w:szCs w:val="22"/>
        </w:rPr>
        <w:t>готовляя деталь. Никаких измерений при этом не производить! Помнить, что мин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мальное расстояние между параллельными размерными линиями и между разме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 xml:space="preserve">ной линией и параллельной ей линией контура не должно быть менее </w:t>
      </w:r>
      <w:smartTag w:uri="urn:schemas-microsoft-com:office:smarttags" w:element="metricconverter">
        <w:smartTagPr>
          <w:attr w:name="ProductID" w:val="7 мм"/>
        </w:smartTagPr>
        <w:r w:rsidRPr="00817F7B">
          <w:rPr>
            <w:sz w:val="28"/>
            <w:szCs w:val="22"/>
          </w:rPr>
          <w:t>7 мм</w:t>
        </w:r>
      </w:smartTag>
      <w:r w:rsidRPr="00817F7B">
        <w:rPr>
          <w:sz w:val="28"/>
          <w:szCs w:val="22"/>
        </w:rPr>
        <w:t xml:space="preserve">. Лучше делать их равными </w:t>
      </w:r>
      <w:smartTag w:uri="urn:schemas-microsoft-com:office:smarttags" w:element="metricconverter">
        <w:smartTagPr>
          <w:attr w:name="ProductID" w:val="10 мм"/>
        </w:smartTagPr>
        <w:r w:rsidRPr="00817F7B">
          <w:rPr>
            <w:sz w:val="28"/>
            <w:szCs w:val="22"/>
          </w:rPr>
          <w:t>10 мм</w:t>
        </w:r>
      </w:smartTag>
      <w:r w:rsidRPr="00817F7B">
        <w:rPr>
          <w:sz w:val="28"/>
          <w:szCs w:val="22"/>
        </w:rPr>
        <w:t xml:space="preserve"> (см. рис. 48).</w:t>
      </w: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0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16" type="#_x0000_t75" style="height:128.3pt;width:168.7pt" o:preferrelative="t">
                  <v:imagedata r:id="rId97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18"/>
              </w:rPr>
              <w:t>Рисунок 47</w:t>
            </w:r>
          </w:p>
        </w:tc>
        <w:tc>
          <w:tcPr>
            <w:tcW w:w="5211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17" type="#_x0000_t75" style="height:128.52pt;width:191.16pt" o:preferrelative="t">
                  <v:imagedata r:id="rId98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18"/>
              </w:rPr>
              <w:t>Рисунок 48</w:t>
            </w:r>
          </w:p>
        </w:tc>
      </w:tr>
    </w:tbl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7. Нанести обозначения шероховатости поверхностей, руководствуясь табл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цами 20 и 23. Высота знаков </w:t>
      </w:r>
      <w:smartTag w:uri="urn:schemas-microsoft-com:office:smarttags" w:element="metricconverter">
        <w:smartTagPr>
          <w:attr w:name="ProductID" w:val="5 мм"/>
        </w:smartTagPr>
        <w:r w:rsidRPr="00817F7B">
          <w:rPr>
            <w:sz w:val="28"/>
            <w:szCs w:val="22"/>
          </w:rPr>
          <w:t>5 мм</w:t>
        </w:r>
      </w:smartTag>
      <w:r w:rsidRPr="00817F7B">
        <w:rPr>
          <w:sz w:val="28"/>
          <w:szCs w:val="22"/>
        </w:rPr>
        <w:t>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Произвести обмер детали и вписать в эскиз размерные числа шрифтом 5мм по ГОСТ 2.304 - 81. Обозначить резьбу (проверить шаги), размеры проточек соглас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вывать с ГОСТ 10549 - 80. О приемах обмера деталей прочитать в любом учебнике по машиностроительному черч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нию.</w:t>
      </w:r>
    </w:p>
    <w:p w:rsidR="00726225" w:rsidRPr="00817F7B" w:rsidP="00726225">
      <w:pPr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Заполнить основную надпись (наименование детали, обозначение эскиза и т.д.). Допускается в основной надписи указывать материал в элементарной форме: сталь, чугун, бронза, но если заочник располагает уже знаниями марок материалов, то лучше писать, например, </w:t>
      </w:r>
      <w:r w:rsidRPr="00817F7B">
        <w:rPr>
          <w:iCs/>
          <w:sz w:val="28"/>
          <w:szCs w:val="22"/>
        </w:rPr>
        <w:t xml:space="preserve">Сталь </w:t>
      </w:r>
      <w:r w:rsidRPr="00817F7B">
        <w:rPr>
          <w:sz w:val="28"/>
          <w:szCs w:val="22"/>
        </w:rPr>
        <w:t xml:space="preserve">20 ГОСТ 1050 - 88; </w:t>
      </w:r>
      <w:r w:rsidRPr="00817F7B">
        <w:rPr>
          <w:iCs/>
          <w:sz w:val="28"/>
          <w:szCs w:val="22"/>
        </w:rPr>
        <w:t>Бр.</w:t>
      </w:r>
      <w:r w:rsidRPr="00817F7B">
        <w:rPr>
          <w:sz w:val="28"/>
          <w:szCs w:val="22"/>
        </w:rPr>
        <w:t>АЖ9-4 ГОСТ 493 - 79 и т.п.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10. Внимательно осмотреть эскиз, внося при необходимости соответствующие поправки. Следует иметь в виду, что чем тщательнее будут выполнены эскизы, тем легче по ним составлять чертеж и аксонометрию. </w:t>
      </w:r>
      <w:r>
        <w:rPr>
          <w:sz w:val="28"/>
          <w:szCs w:val="22"/>
        </w:rPr>
        <w:t>П</w:t>
      </w:r>
      <w:r w:rsidRPr="00817F7B">
        <w:rPr>
          <w:sz w:val="28"/>
          <w:szCs w:val="22"/>
        </w:rPr>
        <w:t>ример пр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вильно выполненного эскиза</w:t>
      </w:r>
      <w:r w:rsidRPr="00B7065E">
        <w:rPr>
          <w:sz w:val="28"/>
          <w:szCs w:val="22"/>
        </w:rPr>
        <w:t xml:space="preserve"> </w:t>
      </w:r>
      <w:r w:rsidRPr="00817F7B">
        <w:rPr>
          <w:sz w:val="28"/>
          <w:szCs w:val="22"/>
        </w:rPr>
        <w:t>приведен</w:t>
      </w:r>
      <w:r w:rsidRPr="00B7065E">
        <w:rPr>
          <w:sz w:val="28"/>
          <w:szCs w:val="22"/>
        </w:rPr>
        <w:t xml:space="preserve"> </w:t>
      </w:r>
      <w:r>
        <w:rPr>
          <w:sz w:val="28"/>
          <w:szCs w:val="22"/>
        </w:rPr>
        <w:t>н</w:t>
      </w:r>
      <w:r w:rsidRPr="00817F7B">
        <w:rPr>
          <w:sz w:val="28"/>
          <w:szCs w:val="22"/>
        </w:rPr>
        <w:t>а рисунке 49</w:t>
      </w:r>
      <w:r>
        <w:rPr>
          <w:sz w:val="28"/>
          <w:szCs w:val="22"/>
        </w:rPr>
        <w:t>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b/>
          <w:sz w:val="28"/>
          <w:szCs w:val="22"/>
        </w:rPr>
        <w:t>Пояснение к эскизу шестерни (зубчатого колеса).</w:t>
      </w:r>
      <w:r w:rsidRPr="00817F7B">
        <w:rPr>
          <w:sz w:val="28"/>
          <w:szCs w:val="22"/>
        </w:rPr>
        <w:t xml:space="preserve"> Как указывалось выше, объектом для третьего эскиза служит цилиндрическое зубчатое колесо с прямыми некорригированными зубьями.</w:t>
      </w:r>
      <w:r>
        <w:rPr>
          <w:sz w:val="28"/>
          <w:szCs w:val="22"/>
        </w:rPr>
        <w:t xml:space="preserve"> Пример выполнения эскиза зубчатого колеса пре</w:t>
      </w:r>
      <w:r>
        <w:rPr>
          <w:sz w:val="28"/>
          <w:szCs w:val="22"/>
        </w:rPr>
        <w:t>д</w:t>
      </w:r>
      <w:r>
        <w:rPr>
          <w:sz w:val="28"/>
          <w:szCs w:val="22"/>
        </w:rPr>
        <w:t>ставлен на рисунке 50.</w:t>
      </w:r>
      <w:r w:rsidRPr="00817F7B">
        <w:rPr>
          <w:sz w:val="28"/>
          <w:szCs w:val="22"/>
        </w:rPr>
        <w:t xml:space="preserve"> 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Правила выполнения чертежей цилиндрических и конических зубчатых к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лес, изложенные в ГОСТ 2.403 - 75 и 2.405 - 75, в полном объеме могут быть изучены только в курсах деталей машин и теории механизмов и машин. В курсе и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женерной графики студент-заочник должен получить только самое общее представление об основных п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раметрах зубчатого колеса - шаге, модуле, диаметрах вершин и впадин зубьев, делительном диаметре и некоторых других; знать, что з</w:t>
      </w:r>
      <w:r w:rsidRPr="00817F7B">
        <w:rPr>
          <w:sz w:val="28"/>
          <w:szCs w:val="22"/>
        </w:rPr>
        <w:t>у</w:t>
      </w:r>
      <w:r w:rsidRPr="00817F7B">
        <w:rPr>
          <w:sz w:val="28"/>
          <w:szCs w:val="22"/>
        </w:rPr>
        <w:t>бья на плоскости, перпендикулярной оси шестерни, изображают условно: сплошной основной линией показывают окружность выступов зубьев, штрихпунктирной тонкой - начальную или делительную окружности, окружность же впадин показывается только на из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бражении цилиндрической шестерни (не обязательно). При необход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мости показать профиль зуба применяют местный разрез или 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носной элемент.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Отметим, что таблица параметров на рисунке 50 по понятной причине соде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>жит меньше данных по сравнению с таблицами, применяемыми на заводских раб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чих чертежах. Только после</w:t>
      </w:r>
      <w:r w:rsidRPr="00817F7B">
        <w:rPr>
          <w:sz w:val="28"/>
        </w:rPr>
        <w:t xml:space="preserve"> </w:t>
      </w:r>
      <w:r w:rsidRPr="00817F7B">
        <w:rPr>
          <w:sz w:val="28"/>
          <w:szCs w:val="22"/>
        </w:rPr>
        <w:t>изучения этой темы в курсе деталей машин и ряде др</w:t>
      </w:r>
      <w:r w:rsidRPr="00817F7B">
        <w:rPr>
          <w:sz w:val="28"/>
          <w:szCs w:val="22"/>
        </w:rPr>
        <w:t>у</w:t>
      </w:r>
      <w:r w:rsidRPr="00817F7B">
        <w:rPr>
          <w:sz w:val="28"/>
          <w:szCs w:val="22"/>
        </w:rPr>
        <w:t>гих студент сможет на чертежах шестерен помещать подробную таблицу параме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ров, отвечающую требованиям производства. Выполняя разрез, учесть, что зубья шестерен в продольном разрезе всегда показываются незаштрихованными. На эск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зе шестерни должны быть указаны модуль </w:t>
      </w:r>
      <w:r w:rsidRPr="00817F7B">
        <w:rPr>
          <w:i/>
          <w:iCs/>
          <w:sz w:val="28"/>
          <w:szCs w:val="22"/>
          <w:lang w:val="en-US"/>
        </w:rPr>
        <w:t>m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и число зубьев </w:t>
      </w:r>
      <w:r w:rsidRPr="00817F7B">
        <w:rPr>
          <w:i/>
          <w:iCs/>
          <w:sz w:val="28"/>
          <w:szCs w:val="22"/>
          <w:lang w:val="en-US"/>
        </w:rPr>
        <w:t>z</w:t>
      </w:r>
      <w:r w:rsidRPr="00817F7B">
        <w:rPr>
          <w:iCs/>
          <w:sz w:val="28"/>
          <w:szCs w:val="22"/>
        </w:rPr>
        <w:t xml:space="preserve">. </w:t>
      </w:r>
      <w:r w:rsidRPr="00817F7B">
        <w:rPr>
          <w:sz w:val="28"/>
          <w:szCs w:val="22"/>
        </w:rPr>
        <w:t>Эти параметры обяз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тельно указываются на рабочем чертеже любой шестерни. Зная модуль, рабочий 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 xml:space="preserve">лучает режущий инструмент соответствующего модуля (фрезу, рейку). Значение </w:t>
      </w:r>
      <w:r w:rsidRPr="00817F7B">
        <w:rPr>
          <w:i/>
          <w:iCs/>
          <w:sz w:val="28"/>
          <w:szCs w:val="22"/>
          <w:lang w:val="en-US"/>
        </w:rPr>
        <w:t>z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необходимо знать для настройки делительного устройства станка. Модуль показ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вает чи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ло миллиметров диаметра делительной окружности на один зуб шестерни, т.е</w:t>
      </w:r>
    </w:p>
    <w:tbl>
      <w:tblPr>
        <w:tblStyle w:val="TableNormal"/>
        <w:tblW w:w="0" w:type="auto"/>
        <w:tblLook w:val="01E0"/>
      </w:tblPr>
      <w:tblGrid>
        <w:gridCol w:w="9828"/>
        <w:gridCol w:w="593"/>
      </w:tblGrid>
      <w:tr w:rsidTr="00726225">
        <w:tblPrEx>
          <w:tblW w:w="0" w:type="auto"/>
          <w:tblLook w:val="01E0"/>
        </w:tblPrEx>
        <w:tc>
          <w:tcPr>
            <w:tcW w:w="982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</w:rPr>
            </w:pPr>
            <w:r w:rsidRPr="00726225">
              <w:rPr>
                <w:i/>
                <w:iCs/>
                <w:sz w:val="28"/>
                <w:szCs w:val="22"/>
                <w:lang w:val="en-US"/>
              </w:rPr>
              <w:t>m</w:t>
            </w:r>
            <w:r w:rsidRPr="00726225">
              <w:rPr>
                <w:i/>
                <w:iCs/>
                <w:sz w:val="28"/>
                <w:szCs w:val="22"/>
              </w:rPr>
              <w:t xml:space="preserve"> 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d</w:t>
            </w:r>
            <w:r w:rsidRPr="00726225">
              <w:rPr>
                <w:i/>
                <w:iCs/>
                <w:sz w:val="28"/>
                <w:szCs w:val="22"/>
              </w:rPr>
              <w:t>/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z</w:t>
            </w:r>
            <w:r w:rsidRPr="00726225">
              <w:rPr>
                <w:iCs/>
                <w:sz w:val="28"/>
                <w:szCs w:val="22"/>
              </w:rPr>
              <w:t xml:space="preserve">, </w:t>
            </w:r>
            <w:r w:rsidRPr="00726225">
              <w:rPr>
                <w:sz w:val="28"/>
                <w:szCs w:val="22"/>
              </w:rPr>
              <w:t xml:space="preserve">отсюда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d</w:t>
            </w:r>
            <w:r w:rsidRPr="00726225">
              <w:rPr>
                <w:i/>
                <w:iCs/>
                <w:sz w:val="28"/>
                <w:szCs w:val="22"/>
              </w:rPr>
              <w:t xml:space="preserve"> 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mz</w:t>
            </w:r>
            <w:r w:rsidRPr="00726225">
              <w:rPr>
                <w:iCs/>
                <w:sz w:val="28"/>
                <w:szCs w:val="22"/>
              </w:rPr>
              <w:t>.</w:t>
            </w:r>
          </w:p>
        </w:tc>
        <w:tc>
          <w:tcPr>
            <w:tcW w:w="59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</w:rPr>
            </w:pPr>
            <w:r w:rsidRPr="00726225">
              <w:rPr>
                <w:sz w:val="28"/>
                <w:szCs w:val="22"/>
              </w:rPr>
              <w:t>(1)</w:t>
            </w: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Вывод этой формулы весьма прост (вывод надо знать твердо). Из рисунка 5</w:t>
      </w:r>
      <w:r>
        <w:rPr>
          <w:sz w:val="28"/>
          <w:szCs w:val="22"/>
        </w:rPr>
        <w:t>1</w:t>
      </w:r>
      <w:r w:rsidRPr="00817F7B">
        <w:rPr>
          <w:sz w:val="28"/>
          <w:szCs w:val="22"/>
        </w:rPr>
        <w:t xml:space="preserve"> легко видеть, что </w:t>
      </w:r>
      <w:r w:rsidRPr="00817F7B">
        <w:rPr>
          <w:i/>
          <w:iCs/>
          <w:sz w:val="28"/>
          <w:szCs w:val="22"/>
        </w:rPr>
        <w:t>π</w:t>
      </w:r>
      <w:r w:rsidRPr="00817F7B">
        <w:rPr>
          <w:i/>
          <w:iCs/>
          <w:sz w:val="28"/>
          <w:szCs w:val="22"/>
          <w:lang w:val="en-US"/>
        </w:rPr>
        <w:t>d</w:t>
      </w:r>
      <w:r w:rsidRPr="00817F7B">
        <w:rPr>
          <w:i/>
          <w:iCs/>
          <w:sz w:val="28"/>
          <w:szCs w:val="22"/>
        </w:rPr>
        <w:t xml:space="preserve"> = </w:t>
      </w:r>
      <w:r w:rsidRPr="00817F7B">
        <w:rPr>
          <w:i/>
          <w:iCs/>
          <w:sz w:val="28"/>
          <w:szCs w:val="22"/>
          <w:lang w:val="en-US"/>
        </w:rPr>
        <w:t>P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/>
          <w:iCs/>
          <w:sz w:val="28"/>
          <w:szCs w:val="22"/>
        </w:rPr>
        <w:t xml:space="preserve"> </w:t>
      </w:r>
      <w:r w:rsidRPr="00817F7B">
        <w:rPr>
          <w:i/>
          <w:iCs/>
          <w:sz w:val="28"/>
          <w:szCs w:val="22"/>
          <w:lang w:val="en-US"/>
        </w:rPr>
        <w:t>z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 xml:space="preserve">где </w:t>
      </w:r>
      <w:r w:rsidRPr="00817F7B">
        <w:rPr>
          <w:i/>
          <w:iCs/>
          <w:sz w:val="28"/>
          <w:szCs w:val="22"/>
          <w:lang w:val="en-US"/>
        </w:rPr>
        <w:t>P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Cs/>
          <w:sz w:val="28"/>
          <w:szCs w:val="22"/>
        </w:rPr>
        <w:t xml:space="preserve"> -</w:t>
      </w:r>
      <w:r w:rsidRPr="00817F7B">
        <w:rPr>
          <w:sz w:val="28"/>
          <w:szCs w:val="22"/>
        </w:rPr>
        <w:t xml:space="preserve"> шаг, измеренный по дуге делительной окружн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 xml:space="preserve">сти. Отсюда </w:t>
      </w:r>
    </w:p>
    <w:tbl>
      <w:tblPr>
        <w:tblStyle w:val="TableNormal"/>
        <w:tblW w:w="0" w:type="auto"/>
        <w:tblLook w:val="01E0"/>
      </w:tblPr>
      <w:tblGrid>
        <w:gridCol w:w="9828"/>
        <w:gridCol w:w="593"/>
      </w:tblGrid>
      <w:tr w:rsidTr="00726225">
        <w:tblPrEx>
          <w:tblW w:w="0" w:type="auto"/>
          <w:tblLook w:val="01E0"/>
        </w:tblPrEx>
        <w:tc>
          <w:tcPr>
            <w:tcW w:w="982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i/>
                <w:iCs/>
                <w:sz w:val="28"/>
                <w:szCs w:val="22"/>
                <w:lang w:val="en-US"/>
              </w:rPr>
              <w:t>d</w:t>
            </w:r>
            <w:r w:rsidRPr="00726225">
              <w:rPr>
                <w:i/>
                <w:iCs/>
                <w:sz w:val="28"/>
                <w:szCs w:val="22"/>
              </w:rPr>
              <w:t xml:space="preserve"> 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P</w:t>
            </w:r>
            <w:r w:rsidRPr="00726225">
              <w:rPr>
                <w:i/>
                <w:iCs/>
                <w:sz w:val="28"/>
                <w:szCs w:val="22"/>
                <w:vertAlign w:val="subscript"/>
              </w:rPr>
              <w:t>е</w:t>
            </w:r>
            <w:r w:rsidRPr="00726225">
              <w:rPr>
                <w:i/>
                <w:iCs/>
                <w:sz w:val="28"/>
                <w:szCs w:val="22"/>
              </w:rPr>
              <w:t>/ π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z</w:t>
            </w:r>
            <w:r w:rsidRPr="00726225">
              <w:rPr>
                <w:iCs/>
                <w:sz w:val="28"/>
                <w:szCs w:val="22"/>
              </w:rPr>
              <w:t>.</w:t>
            </w:r>
          </w:p>
        </w:tc>
        <w:tc>
          <w:tcPr>
            <w:tcW w:w="59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22"/>
              </w:rPr>
              <w:t>(2)</w:t>
            </w: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br w:type="page"/>
            </w: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118" type="#_x0000_t75" style="height:700.25pt;mso-position-horizontal-relative:char;mso-position-vertical-relative:line;width:502.65pt" o:preferrelative="f" stroked="f">
                  <v:imagedata r:id="rId99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49 – Пример выполнения эскиза детали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119" type="#_x0000_t75" style="height:702pt;width:488.16pt" o:preferrelative="t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br w:type="page"/>
            </w: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120" type="#_x0000_t75" style="height:708.65pt;mso-position-horizontal-relative:char;mso-position-vertical-relative:line;width:496.05pt" o:preferrelative="f" stroked="f">
                  <v:imagedata r:id="rId100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>Рисунок 50 – Пример выполнения эскиза зубчатого колеса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121" type="#_x0000_t75" style="height:702pt;width:488.16pt" o:preferrelative="t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Обозначая величину </w:t>
      </w:r>
      <w:r w:rsidRPr="00817F7B">
        <w:rPr>
          <w:i/>
          <w:iCs/>
          <w:sz w:val="28"/>
          <w:szCs w:val="22"/>
          <w:lang w:val="en-US"/>
        </w:rPr>
        <w:t>P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/>
          <w:iCs/>
          <w:sz w:val="28"/>
          <w:szCs w:val="22"/>
        </w:rPr>
        <w:t>/</w:t>
      </w:r>
      <w:r w:rsidRPr="00817F7B">
        <w:rPr>
          <w:i/>
          <w:iCs/>
          <w:sz w:val="28"/>
          <w:szCs w:val="22"/>
          <w:lang w:val="en-US"/>
        </w:rPr>
        <w:t>π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через </w:t>
      </w:r>
      <w:r w:rsidRPr="00817F7B">
        <w:rPr>
          <w:i/>
          <w:iCs/>
          <w:sz w:val="28"/>
          <w:szCs w:val="22"/>
          <w:lang w:val="en-US"/>
        </w:rPr>
        <w:t>m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 xml:space="preserve">получим формулу (1). Так как </w:t>
      </w:r>
      <w:r w:rsidRPr="00817F7B">
        <w:rPr>
          <w:i/>
          <w:iCs/>
          <w:sz w:val="28"/>
          <w:szCs w:val="22"/>
          <w:lang w:val="en-US"/>
        </w:rPr>
        <w:t>z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- всегда ц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 xml:space="preserve">лое число, то </w:t>
      </w:r>
      <w:r w:rsidRPr="00817F7B">
        <w:rPr>
          <w:i/>
          <w:iCs/>
          <w:sz w:val="28"/>
          <w:szCs w:val="22"/>
          <w:lang w:val="en-US"/>
        </w:rPr>
        <w:t>P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- число несоизмеримое. Принимая </w:t>
      </w:r>
      <w:r w:rsidRPr="00817F7B">
        <w:rPr>
          <w:i/>
          <w:iCs/>
          <w:sz w:val="28"/>
          <w:szCs w:val="22"/>
          <w:lang w:val="en-US"/>
        </w:rPr>
        <w:t>P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кратным </w:t>
      </w:r>
      <w:r w:rsidRPr="00817F7B">
        <w:rPr>
          <w:i/>
          <w:iCs/>
          <w:sz w:val="32"/>
          <w:szCs w:val="32"/>
        </w:rPr>
        <w:t>π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>мы исключаем 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следнее из уравнения (2) и освобождаемся, таким образом, от необходимости пол</w:t>
      </w:r>
      <w:r w:rsidRPr="00817F7B">
        <w:rPr>
          <w:sz w:val="28"/>
          <w:szCs w:val="22"/>
        </w:rPr>
        <w:t>ь</w:t>
      </w:r>
      <w:r w:rsidRPr="00817F7B">
        <w:rPr>
          <w:sz w:val="28"/>
          <w:szCs w:val="22"/>
        </w:rPr>
        <w:t>зоваться несоизмеримыми числами.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tbl>
      <w:tblPr>
        <w:tblStyle w:val="TableNormal"/>
        <w:tblW w:w="0" w:type="auto"/>
        <w:tblLook w:val="01E0"/>
      </w:tblPr>
      <w:tblGrid>
        <w:gridCol w:w="6768"/>
        <w:gridCol w:w="3653"/>
      </w:tblGrid>
      <w:tr w:rsidTr="00726225">
        <w:tblPrEx>
          <w:tblW w:w="0" w:type="auto"/>
          <w:tblLook w:val="01E0"/>
        </w:tblPrEx>
        <w:tc>
          <w:tcPr>
            <w:tcW w:w="676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22" type="#_x0000_t75" style="height:135pt;width:270pt" o:preferrelative="t">
                  <v:imagedata r:id="rId101" o:title=""/>
                </v:shape>
              </w:pict>
            </w:r>
          </w:p>
        </w:tc>
        <w:tc>
          <w:tcPr>
            <w:tcW w:w="365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23" type="#_x0000_t75" style="height:141.05pt;width:73.44pt" o:preferrelative="t">
                  <v:imagedata r:id="rId102" o:title=""/>
                </v:shape>
              </w:pict>
            </w:r>
          </w:p>
        </w:tc>
      </w:tr>
    </w:tbl>
    <w:p w:rsidR="00726225" w:rsidP="00726225">
      <w:pPr>
        <w:shd w:val="clear" w:color="auto" w:fill="FFFFFF"/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5</w:t>
      </w:r>
      <w:r>
        <w:rPr>
          <w:sz w:val="28"/>
          <w:szCs w:val="18"/>
        </w:rPr>
        <w:t>1</w:t>
      </w:r>
      <w:r w:rsidRPr="00817F7B">
        <w:rPr>
          <w:sz w:val="28"/>
          <w:szCs w:val="18"/>
        </w:rPr>
        <w:t xml:space="preserve"> – Основные параметры зубчатого колеса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Высота головки зуба обычно равна модулю, т. е. </w:t>
      </w:r>
      <w:r w:rsidRPr="00817F7B">
        <w:rPr>
          <w:i/>
          <w:iCs/>
          <w:sz w:val="28"/>
          <w:szCs w:val="22"/>
          <w:lang w:val="en-US"/>
        </w:rPr>
        <w:t>h</w:t>
      </w:r>
      <w:r w:rsidRPr="00817F7B">
        <w:rPr>
          <w:i/>
          <w:iCs/>
          <w:sz w:val="28"/>
          <w:szCs w:val="22"/>
          <w:vertAlign w:val="subscript"/>
          <w:lang w:val="en-US"/>
        </w:rPr>
        <w:t>a</w:t>
      </w:r>
      <w:r w:rsidRPr="00817F7B">
        <w:rPr>
          <w:i/>
          <w:iCs/>
          <w:sz w:val="28"/>
          <w:szCs w:val="22"/>
        </w:rPr>
        <w:t xml:space="preserve"> = </w:t>
      </w:r>
      <w:r w:rsidRPr="00817F7B">
        <w:rPr>
          <w:i/>
          <w:iCs/>
          <w:sz w:val="28"/>
          <w:szCs w:val="22"/>
          <w:lang w:val="en-US"/>
        </w:rPr>
        <w:t>m</w:t>
      </w:r>
      <w:r w:rsidRPr="00817F7B">
        <w:rPr>
          <w:iCs/>
          <w:sz w:val="28"/>
          <w:szCs w:val="22"/>
        </w:rPr>
        <w:t xml:space="preserve">. </w:t>
      </w:r>
      <w:r w:rsidRPr="00817F7B">
        <w:rPr>
          <w:sz w:val="28"/>
          <w:szCs w:val="22"/>
        </w:rPr>
        <w:t>Тогда диаметр о</w:t>
      </w:r>
      <w:r w:rsidRPr="00817F7B">
        <w:rPr>
          <w:sz w:val="28"/>
          <w:szCs w:val="22"/>
        </w:rPr>
        <w:t>к</w:t>
      </w:r>
      <w:r w:rsidRPr="00817F7B">
        <w:rPr>
          <w:sz w:val="28"/>
          <w:szCs w:val="22"/>
        </w:rPr>
        <w:t>ружности выступов, очевидно, определится формулой:</w:t>
      </w:r>
    </w:p>
    <w:tbl>
      <w:tblPr>
        <w:tblStyle w:val="TableNormal"/>
        <w:tblW w:w="0" w:type="auto"/>
        <w:tblLook w:val="01E0"/>
      </w:tblPr>
      <w:tblGrid>
        <w:gridCol w:w="9828"/>
        <w:gridCol w:w="593"/>
      </w:tblGrid>
      <w:tr w:rsidTr="00726225">
        <w:tblPrEx>
          <w:tblW w:w="0" w:type="auto"/>
          <w:tblLook w:val="01E0"/>
        </w:tblPrEx>
        <w:tc>
          <w:tcPr>
            <w:tcW w:w="982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  <w:lang w:val="en-US"/>
              </w:rPr>
            </w:pPr>
            <w:r w:rsidRPr="00726225">
              <w:rPr>
                <w:i/>
                <w:iCs/>
                <w:sz w:val="28"/>
                <w:szCs w:val="22"/>
                <w:lang w:val="en-US"/>
              </w:rPr>
              <w:t>d</w:t>
            </w:r>
            <w:r w:rsidRPr="00726225">
              <w:rPr>
                <w:i/>
                <w:iCs/>
                <w:sz w:val="28"/>
                <w:szCs w:val="22"/>
                <w:vertAlign w:val="subscript"/>
                <w:lang w:val="en-US"/>
              </w:rPr>
              <w:t>a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 xml:space="preserve"> </w:t>
            </w:r>
            <w:r w:rsidRPr="00726225">
              <w:rPr>
                <w:i/>
                <w:sz w:val="28"/>
                <w:szCs w:val="22"/>
                <w:lang w:val="en-US"/>
              </w:rPr>
              <w:t xml:space="preserve">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 xml:space="preserve">d </w:t>
            </w:r>
            <w:r w:rsidRPr="00726225">
              <w:rPr>
                <w:i/>
                <w:sz w:val="28"/>
                <w:szCs w:val="22"/>
                <w:lang w:val="en-US"/>
              </w:rPr>
              <w:t>+ 2m</w:t>
            </w:r>
            <w:r w:rsidRPr="00726225">
              <w:rPr>
                <w:i/>
                <w:sz w:val="28"/>
                <w:szCs w:val="22"/>
                <w:vertAlign w:val="subscript"/>
                <w:lang w:val="en-US"/>
              </w:rPr>
              <w:t xml:space="preserve">t </w:t>
            </w:r>
            <w:r w:rsidRPr="00726225">
              <w:rPr>
                <w:i/>
                <w:sz w:val="28"/>
                <w:szCs w:val="22"/>
                <w:lang w:val="en-US"/>
              </w:rPr>
              <w:t xml:space="preserve">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 xml:space="preserve">mz </w:t>
            </w:r>
            <w:r w:rsidRPr="00726225">
              <w:rPr>
                <w:i/>
                <w:sz w:val="28"/>
                <w:szCs w:val="22"/>
                <w:lang w:val="en-US"/>
              </w:rPr>
              <w:t xml:space="preserve">+ 2m 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 xml:space="preserve">m(z </w:t>
            </w:r>
            <w:r w:rsidRPr="00726225">
              <w:rPr>
                <w:i/>
                <w:sz w:val="28"/>
                <w:szCs w:val="22"/>
                <w:lang w:val="en-US"/>
              </w:rPr>
              <w:t>+ 2)</w:t>
            </w:r>
            <w:r w:rsidRPr="00726225">
              <w:rPr>
                <w:sz w:val="28"/>
                <w:szCs w:val="22"/>
                <w:lang w:val="en-US"/>
              </w:rPr>
              <w:t>.</w:t>
            </w:r>
          </w:p>
        </w:tc>
        <w:tc>
          <w:tcPr>
            <w:tcW w:w="59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22"/>
              </w:rPr>
              <w:t>(3)</w:t>
            </w: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Высота </w:t>
      </w:r>
      <w:r w:rsidRPr="00817F7B">
        <w:rPr>
          <w:i/>
          <w:iCs/>
          <w:sz w:val="28"/>
          <w:szCs w:val="22"/>
          <w:lang w:val="en-US"/>
        </w:rPr>
        <w:t>h</w:t>
      </w:r>
      <w:r w:rsidRPr="00817F7B">
        <w:rPr>
          <w:i/>
          <w:iCs/>
          <w:sz w:val="28"/>
          <w:szCs w:val="22"/>
          <w:vertAlign w:val="subscript"/>
          <w:lang w:val="en-US"/>
        </w:rPr>
        <w:t>t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ножки зуба обычно берется равной 1, 25</w:t>
      </w:r>
      <w:r w:rsidRPr="00817F7B">
        <w:rPr>
          <w:i/>
          <w:iCs/>
          <w:sz w:val="28"/>
          <w:szCs w:val="22"/>
          <w:lang w:val="en-US"/>
        </w:rPr>
        <w:t>m</w:t>
      </w:r>
      <w:r w:rsidRPr="00817F7B">
        <w:rPr>
          <w:sz w:val="28"/>
          <w:szCs w:val="22"/>
        </w:rPr>
        <w:t>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При снятии эскиза следует измерить наружный диаметр шестерни </w:t>
      </w:r>
      <w:r w:rsidRPr="00817F7B">
        <w:rPr>
          <w:i/>
          <w:iCs/>
          <w:sz w:val="28"/>
          <w:szCs w:val="22"/>
          <w:lang w:val="en-US"/>
        </w:rPr>
        <w:t>d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и, по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 xml:space="preserve">считав число зубьев </w:t>
      </w:r>
      <w:r w:rsidRPr="00817F7B">
        <w:rPr>
          <w:i/>
          <w:iCs/>
          <w:sz w:val="28"/>
          <w:szCs w:val="22"/>
          <w:lang w:val="en-US"/>
        </w:rPr>
        <w:t>z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>определить модуль в мм:</w:t>
      </w:r>
    </w:p>
    <w:tbl>
      <w:tblPr>
        <w:tblStyle w:val="TableNormal"/>
        <w:tblW w:w="0" w:type="auto"/>
        <w:tblLook w:val="01E0"/>
      </w:tblPr>
      <w:tblGrid>
        <w:gridCol w:w="9828"/>
        <w:gridCol w:w="593"/>
      </w:tblGrid>
      <w:tr w:rsidTr="00726225">
        <w:tblPrEx>
          <w:tblW w:w="0" w:type="auto"/>
          <w:tblLook w:val="01E0"/>
        </w:tblPrEx>
        <w:tc>
          <w:tcPr>
            <w:tcW w:w="9828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i/>
                <w:iCs/>
                <w:sz w:val="28"/>
                <w:szCs w:val="22"/>
                <w:lang w:val="en-US"/>
              </w:rPr>
              <w:t>m</w:t>
            </w:r>
            <w:r w:rsidRPr="00726225">
              <w:rPr>
                <w:i/>
                <w:iCs/>
                <w:sz w:val="28"/>
                <w:szCs w:val="22"/>
              </w:rPr>
              <w:t xml:space="preserve"> = 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d</w:t>
            </w:r>
            <w:r w:rsidRPr="00726225">
              <w:rPr>
                <w:i/>
                <w:iCs/>
                <w:sz w:val="28"/>
                <w:szCs w:val="22"/>
                <w:vertAlign w:val="subscript"/>
                <w:lang w:val="en-US"/>
              </w:rPr>
              <w:t>a</w:t>
            </w:r>
            <w:r w:rsidRPr="00726225">
              <w:rPr>
                <w:i/>
                <w:iCs/>
                <w:sz w:val="28"/>
                <w:szCs w:val="22"/>
              </w:rPr>
              <w:t>/(</w:t>
            </w:r>
            <w:r w:rsidRPr="00726225">
              <w:rPr>
                <w:i/>
                <w:iCs/>
                <w:sz w:val="28"/>
                <w:szCs w:val="22"/>
                <w:lang w:val="en-US"/>
              </w:rPr>
              <w:t>z</w:t>
            </w:r>
            <w:r w:rsidRPr="00726225">
              <w:rPr>
                <w:i/>
                <w:iCs/>
                <w:sz w:val="28"/>
                <w:szCs w:val="22"/>
              </w:rPr>
              <w:t>+2)</w:t>
            </w:r>
            <w:r w:rsidRPr="00726225">
              <w:rPr>
                <w:iCs/>
                <w:sz w:val="28"/>
                <w:szCs w:val="22"/>
              </w:rPr>
              <w:t>.</w:t>
            </w:r>
          </w:p>
        </w:tc>
        <w:tc>
          <w:tcPr>
            <w:tcW w:w="593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22"/>
              </w:rPr>
              <w:t>(4)</w:t>
            </w:r>
          </w:p>
        </w:tc>
      </w:tr>
    </w:tbl>
    <w:p w:rsidR="00726225" w:rsidRPr="00817F7B" w:rsidP="00726225">
      <w:pPr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При составлении эскиза шестерни, возможно, что полученное значение мод</w:t>
      </w:r>
      <w:r w:rsidRPr="00817F7B">
        <w:rPr>
          <w:sz w:val="28"/>
          <w:szCs w:val="22"/>
        </w:rPr>
        <w:t>у</w:t>
      </w:r>
      <w:r w:rsidRPr="00817F7B">
        <w:rPr>
          <w:sz w:val="28"/>
          <w:szCs w:val="22"/>
        </w:rPr>
        <w:t>ля будет несколько отличаться от стандартного (см. ГОСТ 9563-60, его можно найти в любом справочнике или учебнике по машиностроительному черчению). Тогда следует принять ближайшее значение стандартного модуля и сделать перерасчет, уточнив замеренные величины.</w:t>
      </w:r>
    </w:p>
    <w:p w:rsidR="00726225" w:rsidRPr="00817F7B" w:rsidP="00726225">
      <w:pPr>
        <w:ind w:firstLine="709"/>
        <w:jc w:val="both"/>
        <w:rPr>
          <w:sz w:val="28"/>
        </w:rPr>
      </w:pPr>
      <w:r>
        <w:rPr>
          <w:sz w:val="28"/>
          <w:szCs w:val="22"/>
        </w:rPr>
        <w:t>В задании э</w:t>
      </w:r>
      <w:r w:rsidRPr="00817F7B">
        <w:rPr>
          <w:sz w:val="28"/>
          <w:szCs w:val="22"/>
        </w:rPr>
        <w:t>скиз шестерни</w:t>
      </w:r>
      <w:r>
        <w:rPr>
          <w:sz w:val="28"/>
          <w:szCs w:val="22"/>
        </w:rPr>
        <w:t>(зубчатого колеса) необходимо</w:t>
      </w:r>
      <w:r w:rsidRPr="00817F7B">
        <w:rPr>
          <w:sz w:val="28"/>
          <w:szCs w:val="22"/>
        </w:rPr>
        <w:t xml:space="preserve"> оформить так, как показано на рисунке 5</w:t>
      </w:r>
      <w:r>
        <w:rPr>
          <w:sz w:val="28"/>
          <w:szCs w:val="22"/>
        </w:rPr>
        <w:t>0</w:t>
      </w:r>
      <w:r w:rsidRPr="00817F7B">
        <w:rPr>
          <w:sz w:val="28"/>
          <w:szCs w:val="22"/>
        </w:rPr>
        <w:t>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b/>
          <w:bCs/>
          <w:sz w:val="28"/>
          <w:szCs w:val="22"/>
        </w:rPr>
        <w:t>Пояснения к рабочему чертежу детали и ее аксонометрическому изобр</w:t>
      </w:r>
      <w:r w:rsidRPr="00817F7B">
        <w:rPr>
          <w:b/>
          <w:bCs/>
          <w:sz w:val="28"/>
          <w:szCs w:val="22"/>
        </w:rPr>
        <w:t>а</w:t>
      </w:r>
      <w:r w:rsidRPr="00817F7B">
        <w:rPr>
          <w:b/>
          <w:bCs/>
          <w:sz w:val="28"/>
          <w:szCs w:val="22"/>
        </w:rPr>
        <w:t>жению.</w:t>
      </w:r>
      <w:r w:rsidRPr="00817F7B">
        <w:rPr>
          <w:bCs/>
          <w:sz w:val="28"/>
          <w:szCs w:val="22"/>
        </w:rPr>
        <w:t xml:space="preserve"> Рабочий </w:t>
      </w:r>
      <w:r w:rsidRPr="00817F7B">
        <w:rPr>
          <w:sz w:val="28"/>
          <w:szCs w:val="22"/>
        </w:rPr>
        <w:t>чертеж детали показан на рисунке 52.</w:t>
      </w:r>
    </w:p>
    <w:p w:rsidR="00726225" w:rsidRPr="00817F7B" w:rsidP="00726225">
      <w:pPr>
        <w:shd w:val="clear" w:color="auto" w:fill="FFFFFF"/>
        <w:ind w:firstLine="709"/>
        <w:jc w:val="both"/>
        <w:rPr>
          <w:b/>
          <w:bCs/>
          <w:sz w:val="28"/>
          <w:szCs w:val="18"/>
        </w:rPr>
      </w:pPr>
      <w:r w:rsidRPr="00817F7B">
        <w:rPr>
          <w:bCs/>
          <w:sz w:val="28"/>
          <w:szCs w:val="22"/>
        </w:rPr>
        <w:t xml:space="preserve">Рабочий </w:t>
      </w:r>
      <w:r w:rsidRPr="00817F7B">
        <w:rPr>
          <w:sz w:val="28"/>
          <w:szCs w:val="22"/>
        </w:rPr>
        <w:t>чертеж детали отличается от ее эскиза только тем, что изображения на нем выполнены в масштабе (1:1; 1:2; 2:1 и т. д. в зависимости от размеров дет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ли). Практ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ку построения аксонометрических изображений (теория изучена в курсе начертательной геометрии), студент получил при выполнении предыдущей ко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трольной работы. Вид аксонометрической проекции - ортогональная изометрич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ская или диметрическая (см. ГОСТ 2.317-69) - следует выбрать самостоятельно. Д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метрию следует предпочесть для деталей удлиненных форм. На рабочем чертеже детали и ее аксонометрии обозначить оси отнесения; подписать вид аксонометрии и её масштаб, н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пример: «Изометрия. М</w:t>
      </w:r>
      <w:r w:rsidRPr="00817F7B">
        <w:rPr>
          <w:sz w:val="28"/>
          <w:szCs w:val="22"/>
          <w:vertAlign w:val="subscript"/>
        </w:rPr>
        <w:t>А</w:t>
      </w:r>
      <w:r w:rsidRPr="00817F7B">
        <w:rPr>
          <w:sz w:val="28"/>
          <w:szCs w:val="22"/>
        </w:rPr>
        <w:t xml:space="preserve"> 1,22:1» (см. рис. 52).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br w:type="page"/>
            </w: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124" type="#_x0000_t75" style="height:708.65pt;mso-position-horizontal-relative:char;mso-position-vertical-relative:line;width:496.05pt" o:preferrelative="f" stroked="f">
                  <v:imagedata r:id="rId103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bCs/>
                <w:sz w:val="28"/>
                <w:szCs w:val="18"/>
              </w:rPr>
            </w:pPr>
            <w:r w:rsidRPr="00726225">
              <w:rPr>
                <w:bCs/>
                <w:sz w:val="28"/>
                <w:szCs w:val="18"/>
              </w:rPr>
              <w:t>Рисунок 52 – Пример выполнения рабочего чертежа детали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pict>
                <v:shape id="_x0000_i1125" type="#_x0000_t75" style="height:702pt;width:488.16pt" o:preferrelative="t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18"/>
        </w:rPr>
        <w:t>Обозначение</w:t>
      </w:r>
      <w:r w:rsidRPr="00817F7B">
        <w:rPr>
          <w:rFonts w:cs="Arial"/>
          <w:b/>
          <w:bCs/>
          <w:sz w:val="28"/>
          <w:szCs w:val="18"/>
        </w:rPr>
        <w:t xml:space="preserve"> </w:t>
      </w:r>
      <w:r w:rsidRPr="00817F7B">
        <w:rPr>
          <w:b/>
          <w:bCs/>
          <w:sz w:val="28"/>
          <w:szCs w:val="18"/>
        </w:rPr>
        <w:t>шероховатости</w:t>
      </w:r>
      <w:r w:rsidRPr="00817F7B">
        <w:rPr>
          <w:rFonts w:cs="Arial"/>
          <w:b/>
          <w:bCs/>
          <w:sz w:val="28"/>
          <w:szCs w:val="18"/>
        </w:rPr>
        <w:t xml:space="preserve"> </w:t>
      </w:r>
      <w:r w:rsidRPr="00817F7B">
        <w:rPr>
          <w:b/>
          <w:bCs/>
          <w:sz w:val="28"/>
          <w:szCs w:val="18"/>
        </w:rPr>
        <w:t>поверхностей</w:t>
      </w:r>
      <w:r w:rsidRPr="00817F7B">
        <w:rPr>
          <w:rFonts w:cs="Arial"/>
          <w:bCs/>
          <w:sz w:val="28"/>
          <w:szCs w:val="18"/>
        </w:rPr>
        <w:t xml:space="preserve">. </w:t>
      </w:r>
      <w:r w:rsidRPr="00817F7B">
        <w:rPr>
          <w:sz w:val="28"/>
          <w:szCs w:val="18"/>
        </w:rPr>
        <w:t>Если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рассмотреть</w:t>
      </w:r>
      <w:r w:rsidRPr="00817F7B">
        <w:rPr>
          <w:rFonts w:cs="Arial"/>
          <w:sz w:val="28"/>
          <w:szCs w:val="18"/>
        </w:rPr>
        <w:t xml:space="preserve"> в </w:t>
      </w:r>
      <w:r w:rsidRPr="00817F7B">
        <w:rPr>
          <w:sz w:val="28"/>
          <w:szCs w:val="18"/>
        </w:rPr>
        <w:t>сильную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лупу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или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под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микроскопом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поверхность,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какой</w:t>
      </w:r>
      <w:r w:rsidRPr="00817F7B">
        <w:rPr>
          <w:rFonts w:cs="Arial"/>
          <w:sz w:val="28"/>
          <w:szCs w:val="18"/>
        </w:rPr>
        <w:t xml:space="preserve">-либо детали, то даже </w:t>
      </w:r>
      <w:r w:rsidRPr="00817F7B">
        <w:rPr>
          <w:sz w:val="28"/>
        </w:rPr>
        <w:t>на</w:t>
      </w:r>
      <w:r w:rsidRPr="00817F7B">
        <w:rPr>
          <w:rFonts w:cs="Arial"/>
          <w:sz w:val="28"/>
        </w:rPr>
        <w:t xml:space="preserve"> х</w:t>
      </w:r>
      <w:r w:rsidRPr="00817F7B">
        <w:rPr>
          <w:sz w:val="28"/>
        </w:rPr>
        <w:t>орошо</w:t>
      </w:r>
      <w:r w:rsidRPr="00817F7B">
        <w:rPr>
          <w:rFonts w:cs="Arial"/>
          <w:sz w:val="28"/>
        </w:rPr>
        <w:t xml:space="preserve"> о</w:t>
      </w:r>
      <w:r w:rsidRPr="00817F7B">
        <w:rPr>
          <w:sz w:val="28"/>
        </w:rPr>
        <w:t>т</w:t>
      </w:r>
      <w:r w:rsidRPr="00817F7B">
        <w:rPr>
          <w:sz w:val="28"/>
        </w:rPr>
        <w:t>полиров</w:t>
      </w:r>
      <w:r w:rsidRPr="00817F7B">
        <w:rPr>
          <w:rFonts w:cs="Arial"/>
          <w:sz w:val="28"/>
        </w:rPr>
        <w:t xml:space="preserve">анной </w:t>
      </w:r>
      <w:r w:rsidRPr="00817F7B">
        <w:rPr>
          <w:sz w:val="28"/>
        </w:rPr>
        <w:t>поверхности заметны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микронеровности.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Высота этих неровностей имеет большое значение. Чем меньше микронеровности,</w:t>
      </w:r>
      <w:r w:rsidRPr="00817F7B">
        <w:rPr>
          <w:sz w:val="28"/>
          <w:szCs w:val="22"/>
        </w:rPr>
        <w:t xml:space="preserve"> тем меньше поверхность детали подвергается вредному воздействию внешней среды (коррозии), поэтому, проект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руя машины, конструктор задает не только </w:t>
      </w:r>
      <w:r>
        <w:rPr>
          <w:sz w:val="28"/>
          <w:szCs w:val="22"/>
        </w:rPr>
        <w:object>
          <v:shape id="_x0000_i1126" type="#_x0000_t75" style="height:17pt;width:9pt" o:oleicon="f" o:ole="" o:preferrelative="t" filled="f" stroked="f">
            <v:fill o:detectmouseclick="f"/>
            <v:imagedata r:id="rId104" o:title=""/>
            <o:lock v:ext="edit" aspectratio="t"/>
          </v:shape>
          <o:OLEObject Type="Embed" ProgID="Equation.3" ShapeID="_x0000_i1126" DrawAspect="Content" ObjectID="_1292136989" r:id="rId105"/>
        </w:object>
      </w:r>
      <w:r w:rsidRPr="00817F7B">
        <w:rPr>
          <w:sz w:val="28"/>
          <w:szCs w:val="22"/>
        </w:rPr>
        <w:t xml:space="preserve">точность, с какой должны быть выдержаны размеры элементов </w:t>
      </w:r>
      <w:r>
        <w:rPr>
          <w:sz w:val="28"/>
          <w:szCs w:val="22"/>
        </w:rPr>
        <w:object>
          <v:shape id="_x0000_i1127" type="#_x0000_t75" style="height:17pt;width:9pt" o:oleicon="f" o:ole="" o:preferrelative="t" filled="f" stroked="f">
            <v:fill o:detectmouseclick="f"/>
            <v:imagedata r:id="rId104" o:title=""/>
            <o:lock v:ext="edit" aspectratio="t"/>
          </v:shape>
          <o:OLEObject Type="Embed" ProgID="Equation.3" ShapeID="_x0000_i1127" DrawAspect="Content" ObjectID="_1292137017" r:id="rId106"/>
        </w:object>
      </w:r>
      <w:r w:rsidRPr="00817F7B">
        <w:rPr>
          <w:sz w:val="28"/>
          <w:szCs w:val="22"/>
        </w:rPr>
        <w:t>детали, но и допустимую величину шероховат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стей.</w:t>
      </w:r>
      <w:r>
        <w:rPr>
          <w:sz w:val="28"/>
          <w:szCs w:val="22"/>
        </w:rPr>
        <w:object>
          <v:shape id="_x0000_i1128" type="#_x0000_t75" style="height:17pt;width:9pt" o:oleicon="f" o:ole="" o:preferrelative="t" filled="f" stroked="f">
            <v:fill o:detectmouseclick="f"/>
            <v:imagedata r:id="rId104" o:title=""/>
            <o:lock v:ext="edit" aspectratio="t"/>
          </v:shape>
          <o:OLEObject Type="Embed" ProgID="Equation.3" ShapeID="_x0000_i1128" DrawAspect="Content" ObjectID="_1292136920" r:id="rId107"/>
        </w:objec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Для оценки качества поверхности ГОСТ 2789</w:t>
      </w:r>
      <w:r>
        <w:rPr>
          <w:sz w:val="28"/>
          <w:szCs w:val="22"/>
        </w:rPr>
        <w:t xml:space="preserve"> </w:t>
      </w:r>
      <w:r w:rsidRPr="00817F7B">
        <w:rPr>
          <w:sz w:val="28"/>
          <w:szCs w:val="22"/>
        </w:rPr>
        <w:t>-</w:t>
      </w:r>
      <w:r>
        <w:rPr>
          <w:sz w:val="28"/>
          <w:szCs w:val="22"/>
        </w:rPr>
        <w:t xml:space="preserve"> </w:t>
      </w:r>
      <w:r w:rsidRPr="00817F7B">
        <w:rPr>
          <w:sz w:val="28"/>
          <w:szCs w:val="22"/>
        </w:rPr>
        <w:t>73 установил шесть параме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ров. В курсе инженерной графики студент знакомится только с двумя из них: сре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 xml:space="preserve">ним арифметическим отклонением профиля (символ </w:t>
      </w:r>
      <w:r w:rsidRPr="00817F7B">
        <w:rPr>
          <w:i/>
          <w:iCs/>
          <w:sz w:val="28"/>
          <w:szCs w:val="22"/>
          <w:lang w:val="en-US"/>
        </w:rPr>
        <w:t>R</w:t>
      </w:r>
      <w:r w:rsidRPr="00817F7B">
        <w:rPr>
          <w:i/>
          <w:iCs/>
          <w:sz w:val="28"/>
          <w:szCs w:val="22"/>
          <w:vertAlign w:val="subscript"/>
          <w:lang w:val="en-US"/>
        </w:rPr>
        <w:t>a</w:t>
      </w:r>
      <w:r w:rsidRPr="00817F7B">
        <w:rPr>
          <w:iCs/>
          <w:sz w:val="28"/>
          <w:szCs w:val="22"/>
        </w:rPr>
        <w:t xml:space="preserve">), </w:t>
      </w:r>
      <w:r w:rsidRPr="00817F7B">
        <w:rPr>
          <w:sz w:val="28"/>
          <w:szCs w:val="22"/>
        </w:rPr>
        <w:t>иначе средним арифмет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ческим значением ординат </w:t>
      </w:r>
      <w:r w:rsidRPr="00817F7B">
        <w:rPr>
          <w:i/>
          <w:iCs/>
          <w:sz w:val="28"/>
          <w:szCs w:val="22"/>
        </w:rPr>
        <w:t>У</w:t>
      </w:r>
      <w:r w:rsidRPr="00817F7B">
        <w:rPr>
          <w:i/>
          <w:iCs/>
          <w:sz w:val="28"/>
          <w:szCs w:val="22"/>
          <w:vertAlign w:val="subscript"/>
        </w:rPr>
        <w:t>1</w:t>
      </w:r>
      <w:r w:rsidRPr="00817F7B">
        <w:rPr>
          <w:i/>
          <w:iCs/>
          <w:sz w:val="28"/>
          <w:szCs w:val="22"/>
        </w:rPr>
        <w:t xml:space="preserve">, </w:t>
      </w:r>
      <w:r w:rsidRPr="00817F7B">
        <w:rPr>
          <w:i/>
          <w:sz w:val="28"/>
          <w:szCs w:val="22"/>
        </w:rPr>
        <w:t>У</w:t>
      </w:r>
      <w:r w:rsidRPr="00817F7B">
        <w:rPr>
          <w:i/>
          <w:sz w:val="28"/>
          <w:szCs w:val="22"/>
          <w:vertAlign w:val="subscript"/>
        </w:rPr>
        <w:t>2</w:t>
      </w:r>
      <w:r w:rsidRPr="00817F7B">
        <w:rPr>
          <w:i/>
          <w:sz w:val="28"/>
          <w:szCs w:val="22"/>
        </w:rPr>
        <w:t xml:space="preserve">, ... </w:t>
      </w:r>
      <w:r w:rsidRPr="00817F7B">
        <w:rPr>
          <w:i/>
          <w:iCs/>
          <w:sz w:val="28"/>
          <w:szCs w:val="22"/>
        </w:rPr>
        <w:t>У</w:t>
      </w:r>
      <w:r w:rsidRPr="00817F7B">
        <w:rPr>
          <w:i/>
          <w:iCs/>
          <w:sz w:val="28"/>
          <w:szCs w:val="22"/>
          <w:vertAlign w:val="subscript"/>
          <w:lang w:val="en-US"/>
        </w:rPr>
        <w:t>n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некоторого количества точек профиля (см. рис. 53), выражаемым формулой: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P="00726225">
      <w:pPr>
        <w:shd w:val="clear" w:color="auto" w:fill="FFFFFF"/>
        <w:ind w:firstLine="709"/>
        <w:jc w:val="center"/>
        <w:rPr>
          <w:sz w:val="28"/>
          <w:szCs w:val="22"/>
        </w:rPr>
      </w:pPr>
      <w:r>
        <w:rPr>
          <w:sz w:val="28"/>
          <w:szCs w:val="22"/>
        </w:rPr>
        <w:object>
          <v:shape id="_x0000_i1129" type="#_x0000_t75" style="height:38pt;width:67.95pt" o:oleicon="f" o:ole="" o:preferrelative="t" filled="f" stroked="f">
            <v:fill o:detectmouseclick="f"/>
            <v:imagedata r:id="rId108" o:title=""/>
            <o:lock v:ext="edit" aspectratio="t"/>
          </v:shape>
          <o:OLEObject Type="Embed" ProgID="Equation.3" ShapeID="_x0000_i1129" DrawAspect="Content" ObjectID="_1302963826" r:id="rId109"/>
        </w:object>
      </w:r>
      <w:r w:rsidRPr="00817F7B">
        <w:rPr>
          <w:sz w:val="28"/>
          <w:szCs w:val="22"/>
        </w:rPr>
        <w:t>, мкм,</w: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  <w:szCs w:val="22"/>
        </w:rPr>
      </w:pPr>
    </w:p>
    <w:p w:rsidR="00726225" w:rsidP="00726225">
      <w:pPr>
        <w:shd w:val="clear" w:color="auto" w:fill="FFFFFF"/>
        <w:jc w:val="both"/>
        <w:rPr>
          <w:sz w:val="28"/>
        </w:rPr>
      </w:pPr>
      <w:r w:rsidRPr="00817F7B">
        <w:rPr>
          <w:sz w:val="28"/>
        </w:rPr>
        <w:t xml:space="preserve">и высотой неровностей профиля на некоторой базовой длине </w:t>
      </w:r>
      <w:r w:rsidRPr="00817F7B">
        <w:rPr>
          <w:sz w:val="28"/>
          <w:lang w:val="en-US"/>
        </w:rPr>
        <w:t>L</w:t>
      </w:r>
      <w:r w:rsidRPr="00817F7B">
        <w:rPr>
          <w:sz w:val="28"/>
        </w:rPr>
        <w:t xml:space="preserve"> по 10 точкам (си</w:t>
      </w:r>
      <w:r w:rsidRPr="00817F7B">
        <w:rPr>
          <w:sz w:val="28"/>
        </w:rPr>
        <w:t>м</w:t>
      </w:r>
      <w:r w:rsidRPr="00817F7B">
        <w:rPr>
          <w:sz w:val="28"/>
        </w:rPr>
        <w:t xml:space="preserve">вол </w:t>
      </w:r>
      <w:r w:rsidRPr="00817F7B">
        <w:rPr>
          <w:i/>
          <w:sz w:val="28"/>
          <w:lang w:val="en-US"/>
        </w:rPr>
        <w:t>R</w:t>
      </w:r>
      <w:r w:rsidRPr="00817F7B">
        <w:rPr>
          <w:i/>
          <w:sz w:val="28"/>
          <w:vertAlign w:val="subscript"/>
          <w:lang w:val="en-US"/>
        </w:rPr>
        <w:t>z</w:t>
      </w:r>
      <w:r w:rsidRPr="00817F7B">
        <w:rPr>
          <w:sz w:val="28"/>
        </w:rPr>
        <w:t>), определяемой формулой:</w:t>
      </w:r>
    </w:p>
    <w:p w:rsidR="00726225" w:rsidRPr="00817F7B" w:rsidP="00726225">
      <w:pPr>
        <w:shd w:val="clear" w:color="auto" w:fill="FFFFFF"/>
        <w:jc w:val="both"/>
        <w:rPr>
          <w:sz w:val="28"/>
        </w:rPr>
      </w:pPr>
    </w:p>
    <w:p w:rsidR="00726225" w:rsidP="00726225">
      <w:pPr>
        <w:shd w:val="clear" w:color="auto" w:fill="FFFFFF"/>
        <w:ind w:firstLine="709"/>
        <w:jc w:val="center"/>
        <w:rPr>
          <w:sz w:val="28"/>
        </w:rPr>
      </w:pPr>
      <w:r>
        <w:rPr>
          <w:sz w:val="28"/>
        </w:rPr>
        <w:object>
          <v:shape id="_x0000_i1130" type="#_x0000_t75" style="height:31.95pt;width:211.95pt" o:oleicon="f" o:ole="" o:preferrelative="t" filled="f" stroked="f">
            <v:fill o:detectmouseclick="f"/>
            <v:imagedata r:id="rId110" o:title=""/>
            <o:lock v:ext="edit" aspectratio="t"/>
          </v:shape>
          <o:OLEObject Type="Embed" ProgID="Equation.3" ShapeID="_x0000_i1130" DrawAspect="Content" ObjectID="_1302965257" r:id="rId111"/>
        </w:objec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31" type="#_x0000_t75" style="height:88.56pt;width:185.33pt" o:preferrelative="t">
            <v:imagedata r:id="rId112" o:title=""/>
          </v:shape>
        </w:pict>
      </w:r>
    </w:p>
    <w:p w:rsidR="00726225" w:rsidP="00726225">
      <w:pPr>
        <w:shd w:val="clear" w:color="auto" w:fill="FFFFFF"/>
        <w:ind w:firstLine="709"/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53</w: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817F7B">
        <w:rPr>
          <w:sz w:val="28"/>
        </w:rPr>
        <w:t xml:space="preserve">В таблице 19 даны числовые значения параметров </w:t>
      </w:r>
      <w:r w:rsidRPr="00817F7B">
        <w:rPr>
          <w:i/>
          <w:iCs/>
          <w:sz w:val="28"/>
          <w:lang w:val="en-US"/>
        </w:rPr>
        <w:t>R</w:t>
      </w:r>
      <w:r w:rsidRPr="00817F7B">
        <w:rPr>
          <w:i/>
          <w:iCs/>
          <w:sz w:val="28"/>
          <w:vertAlign w:val="subscript"/>
          <w:lang w:val="en-US"/>
        </w:rPr>
        <w:t>a</w:t>
      </w:r>
      <w:r w:rsidRPr="00817F7B">
        <w:rPr>
          <w:iCs/>
          <w:sz w:val="28"/>
        </w:rPr>
        <w:t xml:space="preserve"> </w:t>
      </w:r>
      <w:r w:rsidRPr="00817F7B">
        <w:rPr>
          <w:sz w:val="28"/>
        </w:rPr>
        <w:t xml:space="preserve">и </w:t>
      </w:r>
      <w:r w:rsidRPr="00817F7B">
        <w:rPr>
          <w:i/>
          <w:iCs/>
          <w:sz w:val="28"/>
          <w:lang w:val="en-US"/>
        </w:rPr>
        <w:t>R</w:t>
      </w:r>
      <w:r w:rsidRPr="00817F7B">
        <w:rPr>
          <w:i/>
          <w:iCs/>
          <w:sz w:val="28"/>
          <w:vertAlign w:val="subscript"/>
          <w:lang w:val="en-US"/>
        </w:rPr>
        <w:t>z</w:t>
      </w:r>
      <w:r w:rsidRPr="00817F7B">
        <w:rPr>
          <w:iCs/>
          <w:sz w:val="28"/>
        </w:rPr>
        <w:t xml:space="preserve"> </w:t>
      </w:r>
      <w:r w:rsidRPr="00817F7B">
        <w:rPr>
          <w:sz w:val="28"/>
        </w:rPr>
        <w:t>для 14 классов ш</w:t>
      </w:r>
      <w:r w:rsidRPr="00817F7B">
        <w:rPr>
          <w:sz w:val="28"/>
        </w:rPr>
        <w:t>е</w:t>
      </w:r>
      <w:r w:rsidRPr="00817F7B">
        <w:rPr>
          <w:sz w:val="28"/>
        </w:rPr>
        <w:t xml:space="preserve">роховатости поверхностей, а в таблице 20 представлены примеры </w:t>
      </w:r>
      <w:r w:rsidRPr="00817F7B">
        <w:rPr>
          <w:sz w:val="28"/>
          <w:szCs w:val="28"/>
        </w:rPr>
        <w:t>типичных повер</w:t>
      </w:r>
      <w:r w:rsidRPr="00817F7B">
        <w:rPr>
          <w:sz w:val="28"/>
          <w:szCs w:val="28"/>
        </w:rPr>
        <w:t>х</w:t>
      </w:r>
      <w:r w:rsidRPr="00817F7B">
        <w:rPr>
          <w:sz w:val="28"/>
          <w:szCs w:val="28"/>
        </w:rPr>
        <w:t>ностей д</w:t>
      </w:r>
      <w:r w:rsidRPr="00817F7B">
        <w:rPr>
          <w:sz w:val="28"/>
          <w:szCs w:val="28"/>
        </w:rPr>
        <w:t>е</w:t>
      </w:r>
      <w:r w:rsidRPr="00817F7B">
        <w:rPr>
          <w:sz w:val="28"/>
          <w:szCs w:val="28"/>
        </w:rPr>
        <w:t>талей, соответствующие данному классу чистоты.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Правила нанесения обозначений шероховатости на чертежах установлены ГОСТ 2.309 - 73.Ниже приводятся краткие извлечения из этого стандарта.</w:t>
      </w:r>
    </w:p>
    <w:p w:rsidR="00726225" w:rsidRPr="00817F7B" w:rsidP="00726225">
      <w:pPr>
        <w:ind w:firstLine="709"/>
        <w:jc w:val="both"/>
        <w:rPr>
          <w:color w:val="000000"/>
          <w:sz w:val="28"/>
          <w:szCs w:val="28"/>
        </w:rPr>
      </w:pPr>
      <w:r w:rsidRPr="00817F7B">
        <w:rPr>
          <w:sz w:val="28"/>
          <w:szCs w:val="28"/>
        </w:rPr>
        <w:t>Согласно стандарту, в обозначении шероховатости поверхности применяют один из знаков, приведенных в таблице 21.</w:t>
      </w:r>
      <w:r w:rsidRPr="00817F7B">
        <w:rPr>
          <w:bCs/>
          <w:sz w:val="28"/>
          <w:szCs w:val="28"/>
        </w:rPr>
        <w:t xml:space="preserve"> </w:t>
      </w:r>
      <w:r w:rsidRPr="00817F7B">
        <w:rPr>
          <w:color w:val="000000"/>
          <w:sz w:val="28"/>
          <w:szCs w:val="28"/>
        </w:rPr>
        <w:t xml:space="preserve">Высота </w:t>
      </w:r>
      <w:r>
        <w:rPr>
          <w:color w:val="000000"/>
          <w:sz w:val="28"/>
          <w:szCs w:val="28"/>
        </w:rPr>
        <w:pict>
          <v:shape id="_x0000_i1132" type="#_x0000_t75" style="height:14.25pt;width:9.75pt" stroked="f">
            <v:imagedata r:id="rId113" o:title="" chromakey="white"/>
          </v:shape>
        </w:pict>
      </w:r>
      <w:r w:rsidRPr="00817F7B">
        <w:rPr>
          <w:color w:val="000000"/>
          <w:sz w:val="28"/>
          <w:szCs w:val="28"/>
        </w:rPr>
        <w:t xml:space="preserve"> должна быть приблизительно равна применяемой на чертеже высоте цифр размерных чисел. Высота </w:t>
      </w:r>
      <w:r>
        <w:rPr>
          <w:color w:val="000000"/>
          <w:sz w:val="28"/>
          <w:szCs w:val="28"/>
        </w:rPr>
        <w:pict>
          <v:shape id="_x0000_i1133" type="#_x0000_t75" style="height:12.75pt;width:14.25pt" stroked="f">
            <v:imagedata r:id="rId114" o:title="" chromakey="white"/>
          </v:shape>
        </w:pict>
      </w:r>
      <w:r w:rsidRPr="00817F7B">
        <w:rPr>
          <w:color w:val="000000"/>
          <w:sz w:val="28"/>
          <w:szCs w:val="28"/>
        </w:rPr>
        <w:t xml:space="preserve"> равна (1,5...5) </w:t>
      </w:r>
      <w:r>
        <w:rPr>
          <w:color w:val="000000"/>
          <w:sz w:val="28"/>
          <w:szCs w:val="28"/>
        </w:rPr>
        <w:pict>
          <v:shape id="_x0000_i1134" type="#_x0000_t75" style="height:14.25pt;width:9.75pt" stroked="f">
            <v:imagedata r:id="rId113" o:title="" chromakey="white"/>
          </v:shape>
        </w:pict>
      </w:r>
      <w:r w:rsidRPr="00817F7B">
        <w:rPr>
          <w:color w:val="000000"/>
          <w:sz w:val="28"/>
          <w:szCs w:val="28"/>
        </w:rPr>
        <w:t>. Толщина линий знаков должна быть приблизительно равна половине толщины сплошной основной линии, пр</w:t>
      </w:r>
      <w:r w:rsidRPr="00817F7B">
        <w:rPr>
          <w:color w:val="000000"/>
          <w:sz w:val="28"/>
          <w:szCs w:val="28"/>
        </w:rPr>
        <w:t>и</w:t>
      </w:r>
      <w:r w:rsidRPr="00817F7B">
        <w:rPr>
          <w:color w:val="000000"/>
          <w:sz w:val="28"/>
          <w:szCs w:val="28"/>
        </w:rPr>
        <w:t>меняемой на чертеже.</w:t>
      </w:r>
    </w:p>
    <w:p w:rsidR="00726225" w:rsidRPr="00817F7B" w:rsidP="00726225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Pr="00817F7B">
        <w:rPr>
          <w:sz w:val="28"/>
          <w:szCs w:val="28"/>
        </w:rPr>
        <w:t xml:space="preserve">Таблица 19 - </w:t>
      </w:r>
      <w:r w:rsidRPr="00817F7B">
        <w:rPr>
          <w:sz w:val="28"/>
        </w:rPr>
        <w:t xml:space="preserve">Числовые значения параметров </w:t>
      </w:r>
      <w:r w:rsidRPr="00817F7B">
        <w:rPr>
          <w:i/>
          <w:iCs/>
          <w:sz w:val="28"/>
          <w:lang w:val="en-US"/>
        </w:rPr>
        <w:t>R</w:t>
      </w:r>
      <w:r w:rsidRPr="00817F7B">
        <w:rPr>
          <w:i/>
          <w:iCs/>
          <w:sz w:val="28"/>
          <w:vertAlign w:val="subscript"/>
          <w:lang w:val="en-US"/>
        </w:rPr>
        <w:t>a</w:t>
      </w:r>
      <w:r w:rsidRPr="00817F7B">
        <w:rPr>
          <w:iCs/>
          <w:sz w:val="28"/>
        </w:rPr>
        <w:t xml:space="preserve"> </w:t>
      </w:r>
      <w:r w:rsidRPr="00817F7B">
        <w:rPr>
          <w:sz w:val="28"/>
        </w:rPr>
        <w:t xml:space="preserve">и </w:t>
      </w:r>
      <w:r w:rsidRPr="00817F7B">
        <w:rPr>
          <w:i/>
          <w:iCs/>
          <w:sz w:val="28"/>
          <w:lang w:val="en-US"/>
        </w:rPr>
        <w:t>R</w:t>
      </w:r>
      <w:r w:rsidRPr="00817F7B">
        <w:rPr>
          <w:i/>
          <w:iCs/>
          <w:sz w:val="28"/>
          <w:vertAlign w:val="subscript"/>
          <w:lang w:val="en-US"/>
        </w:rPr>
        <w:t>z</w:t>
      </w:r>
      <w:r w:rsidRPr="00817F7B">
        <w:rPr>
          <w:iCs/>
          <w:sz w:val="28"/>
        </w:rPr>
        <w:t xml:space="preserve"> </w:t>
      </w:r>
      <w:r w:rsidRPr="00817F7B">
        <w:rPr>
          <w:sz w:val="28"/>
        </w:rPr>
        <w:t>для 14 классов шерохов</w:t>
      </w:r>
      <w:r w:rsidRPr="00817F7B">
        <w:rPr>
          <w:sz w:val="28"/>
        </w:rPr>
        <w:t>а</w:t>
      </w:r>
      <w:r w:rsidRPr="00817F7B">
        <w:rPr>
          <w:sz w:val="28"/>
        </w:rPr>
        <w:t>тости поверхностей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2"/>
        <w:gridCol w:w="1302"/>
        <w:gridCol w:w="1302"/>
        <w:gridCol w:w="1303"/>
        <w:gridCol w:w="1303"/>
        <w:gridCol w:w="1303"/>
        <w:gridCol w:w="1303"/>
        <w:gridCol w:w="1303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1302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Классы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</w:rPr>
              <w:t>шерохов</w:t>
            </w:r>
            <w:r w:rsidRPr="00726225">
              <w:rPr>
                <w:b/>
              </w:rPr>
              <w:t>а</w:t>
            </w:r>
            <w:r w:rsidRPr="00726225">
              <w:rPr>
                <w:b/>
              </w:rPr>
              <w:t>тости</w:t>
            </w:r>
          </w:p>
        </w:tc>
        <w:tc>
          <w:tcPr>
            <w:tcW w:w="3907" w:type="dxa"/>
            <w:gridSpan w:val="3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Среднеарифметическое отклон</w:t>
            </w:r>
            <w:r w:rsidRPr="00726225">
              <w:rPr>
                <w:b/>
                <w:bCs/>
              </w:rPr>
              <w:t>е</w:t>
            </w:r>
            <w:r w:rsidRPr="00726225">
              <w:rPr>
                <w:b/>
                <w:bCs/>
              </w:rPr>
              <w:t xml:space="preserve">ние </w:t>
            </w:r>
            <w:r w:rsidRPr="00726225">
              <w:rPr>
                <w:b/>
                <w:bCs/>
                <w:i/>
                <w:lang w:val="en-US"/>
              </w:rPr>
              <w:t>R</w:t>
            </w:r>
            <w:r w:rsidRPr="00726225">
              <w:rPr>
                <w:b/>
                <w:bCs/>
                <w:i/>
                <w:vertAlign w:val="subscript"/>
                <w:lang w:val="en-US"/>
              </w:rPr>
              <w:t>a</w:t>
            </w:r>
            <w:r w:rsidRPr="00726225">
              <w:rPr>
                <w:b/>
                <w:bCs/>
              </w:rPr>
              <w:t>, мкм, не более</w:t>
            </w:r>
          </w:p>
        </w:tc>
        <w:tc>
          <w:tcPr>
            <w:tcW w:w="3909" w:type="dxa"/>
            <w:gridSpan w:val="3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 xml:space="preserve">Высота неровностей </w:t>
            </w:r>
            <w:r w:rsidRPr="00726225">
              <w:rPr>
                <w:b/>
                <w:bCs/>
                <w:i/>
                <w:lang w:val="en-US"/>
              </w:rPr>
              <w:t>R</w:t>
            </w:r>
            <w:r w:rsidRPr="00726225">
              <w:rPr>
                <w:b/>
                <w:bCs/>
                <w:i/>
                <w:vertAlign w:val="subscript"/>
                <w:lang w:val="en-US"/>
              </w:rPr>
              <w:t>z</w:t>
            </w:r>
            <w:r w:rsidRPr="00726225">
              <w:rPr>
                <w:b/>
                <w:bCs/>
              </w:rPr>
              <w:t xml:space="preserve">, мкм, 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не более</w:t>
            </w:r>
          </w:p>
        </w:tc>
        <w:tc>
          <w:tcPr>
            <w:tcW w:w="1303" w:type="dxa"/>
            <w:vMerge w:val="restart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 xml:space="preserve">Базовая длина </w:t>
            </w:r>
            <w:r w:rsidRPr="00726225">
              <w:rPr>
                <w:b/>
                <w:bCs/>
                <w:lang w:val="en-US"/>
              </w:rPr>
              <w:t>L</w:t>
            </w:r>
            <w:r w:rsidRPr="00726225">
              <w:rPr>
                <w:b/>
                <w:bCs/>
              </w:rPr>
              <w:t>, мм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Merge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а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б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в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а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б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в</w:t>
            </w:r>
          </w:p>
        </w:tc>
        <w:tc>
          <w:tcPr>
            <w:tcW w:w="1303" w:type="dxa"/>
            <w:vMerge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3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80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40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20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320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160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80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8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4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5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5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40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20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2,5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6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7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8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2,5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1,25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0,63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2,0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0,5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1,6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0,8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0,4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6,3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3,2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8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5,0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2,5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--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4,0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2,0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0,8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9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11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12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0,32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0,16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0,08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0,04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0,25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0,125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0,063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0,032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0,20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0,025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1,6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0,8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0,4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0,2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1,25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0,63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0,32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0,16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1,0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0,50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0,25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0,125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0,25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13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14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0,02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0,01</w:t>
            </w:r>
          </w:p>
        </w:tc>
        <w:tc>
          <w:tcPr>
            <w:tcW w:w="1302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0,016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0,008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0,012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0,006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0,1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0,05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0,08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0,04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0,063</w:t>
            </w:r>
          </w:p>
          <w:p w:rsidR="00726225" w:rsidRPr="00726225" w:rsidP="00726225">
            <w:pPr>
              <w:jc w:val="center"/>
              <w:rPr>
                <w:b/>
                <w:bCs/>
              </w:rPr>
            </w:pPr>
            <w:r w:rsidRPr="00726225">
              <w:rPr>
                <w:b/>
                <w:bCs/>
              </w:rPr>
              <w:t>0,08</w:t>
            </w:r>
          </w:p>
        </w:tc>
        <w:tc>
          <w:tcPr>
            <w:tcW w:w="1303" w:type="dxa"/>
            <w:vAlign w:val="center"/>
          </w:tcPr>
          <w:p w:rsidR="00726225" w:rsidRPr="00726225" w:rsidP="00726225">
            <w:pPr>
              <w:jc w:val="center"/>
              <w:rPr>
                <w:b/>
                <w:bCs/>
              </w:rPr>
            </w:pP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RPr="00817F7B" w:rsidP="00726225">
      <w:pPr>
        <w:shd w:val="clear" w:color="auto" w:fill="FFFFFF"/>
        <w:jc w:val="both"/>
        <w:rPr>
          <w:sz w:val="28"/>
        </w:rPr>
      </w:pPr>
      <w:r w:rsidRPr="00817F7B">
        <w:rPr>
          <w:sz w:val="28"/>
          <w:szCs w:val="18"/>
        </w:rPr>
        <w:t>Таблица 20 - Примеры т</w:t>
      </w:r>
      <w:r w:rsidRPr="00817F7B">
        <w:rPr>
          <w:sz w:val="28"/>
          <w:szCs w:val="28"/>
        </w:rPr>
        <w:t xml:space="preserve">ипичных поверхностей деталей, соответствующих данному классу </w:t>
      </w:r>
      <w:r w:rsidRPr="00817F7B">
        <w:rPr>
          <w:sz w:val="28"/>
        </w:rPr>
        <w:t>шерох</w:t>
      </w:r>
      <w:r w:rsidRPr="00817F7B">
        <w:rPr>
          <w:sz w:val="28"/>
        </w:rPr>
        <w:t>о</w:t>
      </w:r>
      <w:r w:rsidRPr="00817F7B">
        <w:rPr>
          <w:sz w:val="28"/>
        </w:rPr>
        <w:t>ватости</w:t>
      </w:r>
    </w:p>
    <w:tbl>
      <w:tblPr>
        <w:tblStyle w:val="TableNormal"/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8513"/>
      </w:tblGrid>
      <w:tr w:rsidTr="00726225">
        <w:tblPrEx>
          <w:tblW w:w="1042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Примерные пар</w:t>
            </w:r>
            <w:r w:rsidRPr="00726225">
              <w:rPr>
                <w:b/>
              </w:rPr>
              <w:t>а</w:t>
            </w:r>
            <w:r w:rsidRPr="00726225">
              <w:rPr>
                <w:b/>
              </w:rPr>
              <w:t>метры шерохов</w:t>
            </w:r>
            <w:r w:rsidRPr="00726225">
              <w:rPr>
                <w:b/>
              </w:rPr>
              <w:t>а</w:t>
            </w:r>
            <w:r w:rsidRPr="00726225">
              <w:rPr>
                <w:b/>
              </w:rPr>
              <w:t>тости повер</w:t>
            </w:r>
            <w:r w:rsidRPr="00726225">
              <w:rPr>
                <w:b/>
              </w:rPr>
              <w:t>х</w:t>
            </w:r>
            <w:r w:rsidRPr="00726225">
              <w:rPr>
                <w:b/>
              </w:rPr>
              <w:t>ности</w:t>
            </w:r>
          </w:p>
        </w:tc>
        <w:tc>
          <w:tcPr>
            <w:tcW w:w="8513" w:type="dxa"/>
            <w:vAlign w:val="center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Типичные поверхности деталей, соответствующие</w: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данному классу шерох</w:t>
            </w:r>
            <w:r w:rsidRPr="00726225">
              <w:rPr>
                <w:b/>
              </w:rPr>
              <w:t>о</w:t>
            </w:r>
            <w:r w:rsidRPr="00726225">
              <w:rPr>
                <w:b/>
              </w:rPr>
              <w:t>ватости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---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Поверхности, к которым не предъявляется особых требований в отношении шероховат</w:t>
            </w:r>
            <w:r w:rsidRPr="00726225">
              <w:rPr>
                <w:b/>
              </w:rPr>
              <w:t>о</w:t>
            </w:r>
            <w:r w:rsidRPr="00726225">
              <w:rPr>
                <w:b/>
              </w:rPr>
              <w:t>сти поверхности.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400 - 160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Грубо обработанные поверхности, полученные после черновых  операций, чернового стр</w:t>
            </w:r>
            <w:r w:rsidRPr="00726225">
              <w:rPr>
                <w:b/>
              </w:rPr>
              <w:t>о</w:t>
            </w:r>
            <w:r w:rsidRPr="00726225">
              <w:rPr>
                <w:b/>
              </w:rPr>
              <w:t>гания, сверления, растачивания.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80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Свободные поверхности валов, стоек, грубых ручек, корпусов, кронштейнов. Поверхн</w:t>
            </w:r>
            <w:r w:rsidRPr="00726225">
              <w:rPr>
                <w:b/>
              </w:rPr>
              <w:t>о</w:t>
            </w:r>
            <w:r w:rsidRPr="00726225">
              <w:rPr>
                <w:b/>
              </w:rPr>
              <w:t>сти отверстий из-под сверла.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40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Поверхности корпусов, кронштейнов, втулок, крышек и других д</w:t>
            </w:r>
            <w:r w:rsidRPr="00726225">
              <w:rPr>
                <w:b/>
              </w:rPr>
              <w:t>е</w:t>
            </w:r>
            <w:r w:rsidRPr="00726225">
              <w:rPr>
                <w:b/>
              </w:rPr>
              <w:t>талей, прилегающих к другим поверхностям, но не являющихся п</w:t>
            </w:r>
            <w:r w:rsidRPr="00726225">
              <w:rPr>
                <w:b/>
              </w:rPr>
              <w:t>о</w:t>
            </w:r>
            <w:r w:rsidRPr="00726225">
              <w:rPr>
                <w:b/>
              </w:rPr>
              <w:t>садочными. Наружные несоприкасающиеся поверхности зубчатых колес и т. д.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6,3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Поверхности зуба зубчатых колес. Сопряженные плоскости неподвижных соединений, торцовые поверхности деталей, прилегающие к другим деталям и т. п. Наружная повер</w:t>
            </w:r>
            <w:r w:rsidRPr="00726225">
              <w:rPr>
                <w:b/>
              </w:rPr>
              <w:t>х</w:t>
            </w:r>
            <w:r w:rsidRPr="00726225">
              <w:rPr>
                <w:b/>
              </w:rPr>
              <w:t>ность зубчатого венца. Внутренние поверхности корпусов под подшипники кач</w:t>
            </w:r>
            <w:r w:rsidRPr="00726225">
              <w:rPr>
                <w:b/>
              </w:rPr>
              <w:t>е</w:t>
            </w:r>
            <w:r w:rsidRPr="00726225">
              <w:rPr>
                <w:b/>
              </w:rPr>
              <w:t>ния.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3,2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Посадочные поверхности зубчатых колес, червяков, втулок. Отверстия подшипников скользящего трения.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1,6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Рабочие шейки коленчатых и распределительных валов. Рабочие  повер</w:t>
            </w:r>
            <w:r w:rsidRPr="00726225">
              <w:rPr>
                <w:b/>
              </w:rPr>
              <w:t>х</w:t>
            </w:r>
            <w:r w:rsidRPr="00726225">
              <w:rPr>
                <w:b/>
              </w:rPr>
              <w:t>ности ходовых винтов. Поверхность вала под подшипники качения.</w:t>
            </w:r>
          </w:p>
        </w:tc>
      </w:tr>
      <w:tr w:rsidTr="00726225">
        <w:tblPrEx>
          <w:tblW w:w="10421" w:type="dxa"/>
          <w:tblLook w:val="01E0"/>
        </w:tblPrEx>
        <w:tc>
          <w:tcPr>
            <w:tcW w:w="1908" w:type="dxa"/>
          </w:tcPr>
          <w:p w:rsidR="00726225" w:rsidRPr="00726225" w:rsidP="00726225">
            <w:pPr>
              <w:shd w:val="clear" w:color="auto" w:fill="FFFFFF"/>
              <w:jc w:val="center"/>
              <w:rPr>
                <w:b/>
              </w:rPr>
            </w:pPr>
            <w:r w:rsidRPr="00726225">
              <w:rPr>
                <w:b/>
              </w:rPr>
              <w:t>0,8</w:t>
            </w:r>
          </w:p>
        </w:tc>
        <w:tc>
          <w:tcPr>
            <w:tcW w:w="8513" w:type="dxa"/>
          </w:tcPr>
          <w:p w:rsidR="00726225" w:rsidRPr="00726225" w:rsidP="00726225">
            <w:pPr>
              <w:shd w:val="clear" w:color="auto" w:fill="FFFFFF"/>
              <w:jc w:val="both"/>
              <w:rPr>
                <w:b/>
              </w:rPr>
            </w:pPr>
            <w:r w:rsidRPr="00726225">
              <w:rPr>
                <w:b/>
              </w:rPr>
              <w:t>Посадочные поверхности точных осей и валов малого диаметра.</w:t>
            </w:r>
          </w:p>
        </w:tc>
      </w:tr>
    </w:tbl>
    <w:p w:rsidR="00726225" w:rsidRPr="00817F7B" w:rsidP="00726225">
      <w:pPr>
        <w:shd w:val="clear" w:color="auto" w:fill="FFFFFF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Примечание. На чертеже указываются соответствующие числовые значения пар</w:t>
      </w:r>
      <w:r w:rsidRPr="00817F7B">
        <w:rPr>
          <w:sz w:val="28"/>
          <w:szCs w:val="28"/>
        </w:rPr>
        <w:t>а</w:t>
      </w:r>
      <w:r w:rsidRPr="00817F7B">
        <w:rPr>
          <w:sz w:val="28"/>
          <w:szCs w:val="28"/>
        </w:rPr>
        <w:t xml:space="preserve">метра </w:t>
      </w:r>
      <w:r w:rsidRPr="00817F7B">
        <w:rPr>
          <w:i/>
          <w:iCs/>
          <w:sz w:val="28"/>
          <w:szCs w:val="28"/>
          <w:lang w:val="en-US"/>
        </w:rPr>
        <w:t>Ra</w:t>
      </w:r>
      <w:r w:rsidRPr="00817F7B">
        <w:rPr>
          <w:iCs/>
          <w:sz w:val="28"/>
          <w:szCs w:val="28"/>
        </w:rPr>
        <w:t xml:space="preserve"> </w:t>
      </w:r>
      <w:r w:rsidRPr="00817F7B">
        <w:rPr>
          <w:sz w:val="28"/>
          <w:szCs w:val="28"/>
        </w:rPr>
        <w:t xml:space="preserve">или </w:t>
      </w:r>
      <w:r w:rsidRPr="00817F7B">
        <w:rPr>
          <w:i/>
          <w:iCs/>
          <w:sz w:val="28"/>
          <w:szCs w:val="28"/>
          <w:lang w:val="en-US"/>
        </w:rPr>
        <w:t>Rz</w:t>
      </w:r>
      <w:r w:rsidRPr="00817F7B">
        <w:rPr>
          <w:iCs/>
          <w:sz w:val="28"/>
          <w:szCs w:val="28"/>
        </w:rPr>
        <w:t xml:space="preserve"> (с</w:t>
      </w:r>
      <w:r w:rsidRPr="00817F7B">
        <w:rPr>
          <w:sz w:val="28"/>
          <w:szCs w:val="28"/>
        </w:rPr>
        <w:t>м. таблицы 19, 23).</w:t>
      </w:r>
    </w:p>
    <w:p w:rsidR="00726225" w:rsidRPr="00817F7B" w:rsidP="00726225">
      <w:pPr>
        <w:shd w:val="clear" w:color="auto" w:fill="FFFFFF"/>
        <w:jc w:val="both"/>
        <w:rPr>
          <w:sz w:val="28"/>
          <w:szCs w:val="28"/>
        </w:rPr>
      </w:pPr>
    </w:p>
    <w:p w:rsidR="00726225" w:rsidRPr="00817F7B" w:rsidP="00726225">
      <w:pPr>
        <w:shd w:val="clear" w:color="auto" w:fill="FFFFFF"/>
        <w:jc w:val="both"/>
        <w:rPr>
          <w:bCs/>
          <w:sz w:val="28"/>
          <w:szCs w:val="28"/>
        </w:rPr>
      </w:pPr>
      <w:r w:rsidRPr="00817F7B">
        <w:rPr>
          <w:sz w:val="28"/>
          <w:szCs w:val="28"/>
        </w:rPr>
        <w:t>Таблица 21 – Знаки обозначения шероховатости поверхностей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69"/>
        <w:gridCol w:w="3476"/>
        <w:gridCol w:w="3476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3469" w:type="dxa"/>
          </w:tcPr>
          <w:p w:rsidR="00726225" w:rsidRPr="00817F7B" w:rsidP="0082479F">
            <w:pPr>
              <w:jc w:val="both"/>
              <w:rPr>
                <w:b/>
                <w:color w:val="000000"/>
              </w:rPr>
            </w:pPr>
            <w:r w:rsidRPr="00817F7B">
              <w:rPr>
                <w:b/>
                <w:color w:val="000000"/>
              </w:rPr>
              <w:t>Обозначение шероховатости п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верхности, способ обработки кот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рой конструктором не устанавл</w:t>
            </w:r>
            <w:r w:rsidRPr="00817F7B">
              <w:rPr>
                <w:b/>
                <w:color w:val="000000"/>
              </w:rPr>
              <w:t>и</w:t>
            </w:r>
            <w:r w:rsidRPr="00817F7B">
              <w:rPr>
                <w:b/>
                <w:color w:val="000000"/>
              </w:rPr>
              <w:t>вается</w:t>
            </w:r>
          </w:p>
        </w:tc>
        <w:tc>
          <w:tcPr>
            <w:tcW w:w="3476" w:type="dxa"/>
          </w:tcPr>
          <w:p w:rsidR="00726225" w:rsidRPr="00817F7B" w:rsidP="0082479F">
            <w:pPr>
              <w:jc w:val="both"/>
              <w:rPr>
                <w:b/>
                <w:color w:val="000000"/>
              </w:rPr>
            </w:pPr>
            <w:r w:rsidRPr="00817F7B">
              <w:rPr>
                <w:b/>
                <w:color w:val="000000"/>
              </w:rPr>
              <w:t>Обозначение шероховатости п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верхности, которая должна быть образ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вана только удалением слоя матери</w:t>
            </w:r>
            <w:r w:rsidRPr="00817F7B">
              <w:rPr>
                <w:b/>
                <w:color w:val="000000"/>
              </w:rPr>
              <w:t>а</w:t>
            </w:r>
            <w:r w:rsidRPr="00817F7B">
              <w:rPr>
                <w:b/>
                <w:color w:val="000000"/>
              </w:rPr>
              <w:t>ла</w:t>
            </w:r>
          </w:p>
        </w:tc>
        <w:tc>
          <w:tcPr>
            <w:tcW w:w="3476" w:type="dxa"/>
          </w:tcPr>
          <w:p w:rsidR="00726225" w:rsidRPr="00817F7B" w:rsidP="0082479F">
            <w:pPr>
              <w:jc w:val="both"/>
              <w:rPr>
                <w:b/>
              </w:rPr>
            </w:pPr>
            <w:r w:rsidRPr="00817F7B">
              <w:rPr>
                <w:b/>
              </w:rPr>
              <w:t>Обозначение шероховатости п</w:t>
            </w:r>
            <w:r w:rsidRPr="00817F7B">
              <w:rPr>
                <w:b/>
              </w:rPr>
              <w:t>о</w:t>
            </w:r>
            <w:r w:rsidRPr="00817F7B">
              <w:rPr>
                <w:b/>
              </w:rPr>
              <w:t>верхности, которая должна быть образована без удаления слоя м</w:t>
            </w:r>
            <w:r w:rsidRPr="00817F7B">
              <w:rPr>
                <w:b/>
              </w:rPr>
              <w:t>а</w:t>
            </w:r>
            <w:r w:rsidRPr="00817F7B">
              <w:rPr>
                <w:b/>
              </w:rPr>
              <w:t>териала</w:t>
            </w:r>
          </w:p>
        </w:tc>
      </w:tr>
      <w:tr w:rsidTr="0082479F">
        <w:tblPrEx>
          <w:tblW w:w="0" w:type="auto"/>
          <w:tblLayout w:type="fixed"/>
          <w:tblLook w:val="0000"/>
        </w:tblPrEx>
        <w:tc>
          <w:tcPr>
            <w:tcW w:w="3469" w:type="dxa"/>
          </w:tcPr>
          <w:p w:rsidR="00726225" w:rsidRPr="00817F7B" w:rsidP="0082479F">
            <w:pPr>
              <w:jc w:val="center"/>
              <w:rPr>
                <w:b/>
                <w:color w:val="000000"/>
              </w:rPr>
            </w:pPr>
          </w:p>
          <w:p w:rsidR="00726225" w:rsidRPr="00817F7B" w:rsidP="0082479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5" type="#_x0000_t75" style="height:63.03pt;width:92.03pt" o:oleicon="f" o:ole="" stroked="f">
                  <v:imagedata r:id="rId115" o:title=""/>
                </v:shape>
                <o:OLEObject Type="Embed" ProgID="KOMPAS.FRW" ShapeID="_x0000_i1135" DrawAspect="Content" ObjectID="_1221914039" r:id="rId116"/>
              </w:object>
            </w:r>
          </w:p>
        </w:tc>
        <w:tc>
          <w:tcPr>
            <w:tcW w:w="3476" w:type="dxa"/>
          </w:tcPr>
          <w:p w:rsidR="00726225" w:rsidRPr="00817F7B" w:rsidP="0082479F">
            <w:pPr>
              <w:jc w:val="center"/>
              <w:rPr>
                <w:b/>
                <w:color w:val="000000"/>
                <w:lang w:val="en-US"/>
              </w:rPr>
            </w:pPr>
          </w:p>
          <w:p w:rsidR="00726225" w:rsidRPr="00817F7B" w:rsidP="0082479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6" type="#_x0000_t75" style="height:65.97pt;width:94.52pt" o:oleicon="f" o:ole="" stroked="f">
                  <v:imagedata r:id="rId117" o:title=""/>
                </v:shape>
                <o:OLEObject Type="Embed" ProgID="KOMPAS.FRW" ShapeID="_x0000_i1136" DrawAspect="Content" ObjectID="_1221914013" r:id="rId118"/>
              </w:object>
            </w:r>
          </w:p>
        </w:tc>
        <w:tc>
          <w:tcPr>
            <w:tcW w:w="3476" w:type="dxa"/>
          </w:tcPr>
          <w:p w:rsidR="00726225" w:rsidRPr="00817F7B" w:rsidP="0082479F">
            <w:pPr>
              <w:jc w:val="center"/>
              <w:rPr>
                <w:b/>
                <w:color w:val="000000"/>
                <w:lang w:val="en-US"/>
              </w:rPr>
            </w:pPr>
          </w:p>
          <w:p w:rsidR="00726225" w:rsidRPr="00817F7B" w:rsidP="0082479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style="height:65.97pt;width:94.52pt" o:oleicon="f" o:ole="" stroked="f">
                  <v:imagedata r:id="rId119" o:title=""/>
                </v:shape>
                <o:OLEObject Type="Embed" ProgID="KOMPAS.FRW" ShapeID="_x0000_i1137" DrawAspect="Content" ObjectID="_1221914048" r:id="rId120"/>
              </w:object>
            </w:r>
          </w:p>
        </w:tc>
      </w:tr>
    </w:tbl>
    <w:p w:rsidR="00726225" w:rsidP="0072622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817F7B">
        <w:rPr>
          <w:sz w:val="28"/>
          <w:szCs w:val="28"/>
        </w:rPr>
        <w:t>Структура обозначения шероховатости поверхности по ГОСТ 2.309 – 73 пок</w:t>
      </w:r>
      <w:r w:rsidRPr="00817F7B">
        <w:rPr>
          <w:sz w:val="28"/>
          <w:szCs w:val="28"/>
        </w:rPr>
        <w:t>а</w:t>
      </w:r>
      <w:r w:rsidRPr="00817F7B">
        <w:rPr>
          <w:sz w:val="28"/>
          <w:szCs w:val="28"/>
        </w:rPr>
        <w:t>зана на рисунке 54</w:t>
      </w:r>
      <w:r w:rsidRPr="00817F7B">
        <w:rPr>
          <w:bCs/>
          <w:sz w:val="28"/>
          <w:szCs w:val="28"/>
        </w:rPr>
        <w:t>.</w:t>
      </w:r>
    </w:p>
    <w:p w:rsidR="00726225" w:rsidRPr="00817F7B" w:rsidP="0072622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138" type="#_x0000_t75" style="height:121.03pt;width:260.32pt" stroked="f">
            <v:imagedata r:id="rId121" o:title="" chromakey="white"/>
          </v:shape>
        </w:pict>
      </w:r>
    </w:p>
    <w:p w:rsidR="00726225" w:rsidRPr="00817F7B" w:rsidP="00726225">
      <w:pPr>
        <w:ind w:firstLine="709"/>
        <w:jc w:val="center"/>
        <w:rPr>
          <w:sz w:val="28"/>
          <w:szCs w:val="28"/>
        </w:rPr>
      </w:pPr>
      <w:r w:rsidRPr="00817F7B">
        <w:rPr>
          <w:sz w:val="28"/>
          <w:szCs w:val="28"/>
        </w:rPr>
        <w:t>Рисунок 54 - Структура обозначения шероховатости поверхности</w:t>
      </w:r>
    </w:p>
    <w:p w:rsidR="00726225" w:rsidRPr="00817F7B" w:rsidP="00726225">
      <w:pPr>
        <w:ind w:firstLine="709"/>
        <w:jc w:val="center"/>
        <w:rPr>
          <w:b/>
          <w:bCs/>
          <w:sz w:val="28"/>
          <w:szCs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817F7B">
        <w:rPr>
          <w:sz w:val="28"/>
          <w:szCs w:val="28"/>
        </w:rPr>
        <w:t>Знаки обозначения шероховатости располагают на линиях видимого контура, выносных линиях, на тех видах, разрезах и сечениях, на которых проставлены соо</w:t>
      </w:r>
      <w:r w:rsidRPr="00817F7B">
        <w:rPr>
          <w:sz w:val="28"/>
          <w:szCs w:val="28"/>
        </w:rPr>
        <w:t>т</w:t>
      </w:r>
      <w:r w:rsidRPr="00817F7B">
        <w:rPr>
          <w:sz w:val="28"/>
          <w:szCs w:val="28"/>
        </w:rPr>
        <w:t>ветствующие размеры, или на полках линий-выносок, возможно ближе к размерным линиям. При недостатке места допускается располагать их на размерных линиях или на их продолжениях, а также разрывать выносную линию (рис. 55). На линии нев</w:t>
      </w:r>
      <w:r w:rsidRPr="00817F7B">
        <w:rPr>
          <w:sz w:val="28"/>
          <w:szCs w:val="28"/>
        </w:rPr>
        <w:t>и</w:t>
      </w:r>
      <w:r w:rsidRPr="00817F7B">
        <w:rPr>
          <w:sz w:val="28"/>
          <w:szCs w:val="28"/>
        </w:rPr>
        <w:t>димого контура допускается наносить об</w:t>
      </w:r>
      <w:r w:rsidRPr="00817F7B">
        <w:rPr>
          <w:sz w:val="28"/>
          <w:szCs w:val="28"/>
        </w:rPr>
        <w:t>о</w:t>
      </w:r>
      <w:r w:rsidRPr="00817F7B">
        <w:rPr>
          <w:sz w:val="28"/>
          <w:szCs w:val="28"/>
        </w:rPr>
        <w:t>значения шероховатости только в случаях, когда эта линия и</w:t>
      </w:r>
      <w:r w:rsidRPr="00817F7B">
        <w:rPr>
          <w:sz w:val="28"/>
          <w:szCs w:val="28"/>
        </w:rPr>
        <w:t>с</w:t>
      </w:r>
      <w:r w:rsidRPr="00817F7B">
        <w:rPr>
          <w:sz w:val="28"/>
          <w:szCs w:val="28"/>
        </w:rPr>
        <w:t>пользуется для отсчета размера.</w:t>
      </w:r>
    </w:p>
    <w:p w:rsidR="00726225" w:rsidRPr="00817F7B" w:rsidP="0072622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139" type="#_x0000_t75" style="height:96pt;width:142.5pt" stroked="f">
            <v:imagedata r:id="rId122" o:title="" chromakey="white"/>
          </v:shape>
        </w:pict>
      </w:r>
    </w:p>
    <w:p w:rsidR="00726225" w:rsidRPr="00817F7B" w:rsidP="00726225">
      <w:pPr>
        <w:ind w:firstLine="709"/>
        <w:jc w:val="center"/>
        <w:rPr>
          <w:color w:val="000000"/>
          <w:sz w:val="28"/>
          <w:szCs w:val="28"/>
        </w:rPr>
      </w:pPr>
      <w:r w:rsidRPr="00817F7B">
        <w:rPr>
          <w:sz w:val="28"/>
          <w:szCs w:val="28"/>
        </w:rPr>
        <w:t>Рисунок 55 – Способы о</w:t>
      </w:r>
      <w:r w:rsidRPr="00817F7B">
        <w:rPr>
          <w:color w:val="000000"/>
          <w:sz w:val="28"/>
          <w:szCs w:val="28"/>
        </w:rPr>
        <w:t>бозначение шероховатости поверхностей при недо</w:t>
      </w:r>
      <w:r w:rsidRPr="00817F7B">
        <w:rPr>
          <w:color w:val="000000"/>
          <w:sz w:val="28"/>
          <w:szCs w:val="28"/>
        </w:rPr>
        <w:t>с</w:t>
      </w:r>
      <w:r w:rsidRPr="00817F7B">
        <w:rPr>
          <w:color w:val="000000"/>
          <w:sz w:val="28"/>
          <w:szCs w:val="28"/>
        </w:rPr>
        <w:t>татке места на чертеже</w:t>
      </w:r>
    </w:p>
    <w:p w:rsidR="00726225" w:rsidRPr="00817F7B" w:rsidP="00726225">
      <w:pPr>
        <w:rPr>
          <w:sz w:val="28"/>
          <w:szCs w:val="28"/>
        </w:rPr>
      </w:pPr>
    </w:p>
    <w:p w:rsidR="00726225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В таблице 22 показано, каким образом необходимо располагать знаки шерох</w:t>
      </w:r>
      <w:r w:rsidRPr="00817F7B">
        <w:rPr>
          <w:sz w:val="28"/>
        </w:rPr>
        <w:t>о</w:t>
      </w:r>
      <w:r w:rsidRPr="00817F7B">
        <w:rPr>
          <w:sz w:val="28"/>
        </w:rPr>
        <w:t>ватости относительно основной надписи чертежа, причем в заштрихованной зоне обозначение наносят только на полке л</w:t>
      </w:r>
      <w:r w:rsidRPr="00817F7B">
        <w:rPr>
          <w:sz w:val="28"/>
        </w:rPr>
        <w:t>и</w:t>
      </w:r>
      <w:r w:rsidRPr="00817F7B">
        <w:rPr>
          <w:sz w:val="28"/>
        </w:rPr>
        <w:t>нии-выноски.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RPr="00817F7B" w:rsidP="00726225">
      <w:pPr>
        <w:pStyle w:val="Heading1"/>
        <w:jc w:val="both"/>
        <w:rPr>
          <w:b w:val="0"/>
          <w:bCs/>
          <w:sz w:val="28"/>
          <w:szCs w:val="28"/>
        </w:rPr>
      </w:pPr>
      <w:r w:rsidRPr="00817F7B">
        <w:rPr>
          <w:b w:val="0"/>
          <w:sz w:val="28"/>
          <w:szCs w:val="28"/>
        </w:rPr>
        <w:t xml:space="preserve">Таблица 22 – </w:t>
      </w:r>
      <w:r w:rsidRPr="00817F7B">
        <w:rPr>
          <w:b w:val="0"/>
          <w:bCs/>
          <w:sz w:val="28"/>
          <w:szCs w:val="28"/>
        </w:rPr>
        <w:t>Способы обозначения шероховатости поверхностей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6"/>
        <w:gridCol w:w="2605"/>
        <w:gridCol w:w="2605"/>
        <w:gridCol w:w="2605"/>
      </w:tblGrid>
      <w:tr w:rsidTr="0082479F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06" w:type="dxa"/>
          </w:tcPr>
          <w:p w:rsidR="00726225" w:rsidRPr="00817F7B" w:rsidP="0082479F">
            <w:pPr>
              <w:jc w:val="both"/>
              <w:rPr>
                <w:b/>
              </w:rPr>
            </w:pPr>
            <w:r w:rsidRPr="00817F7B">
              <w:rPr>
                <w:b/>
                <w:color w:val="000000"/>
              </w:rPr>
              <w:t>Обозначение шероховат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сти поверхностей, в кот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рых знак имеет полку, ра</w:t>
            </w:r>
            <w:r w:rsidRPr="00817F7B">
              <w:rPr>
                <w:b/>
                <w:color w:val="000000"/>
              </w:rPr>
              <w:t>с</w:t>
            </w:r>
            <w:r w:rsidRPr="00817F7B">
              <w:rPr>
                <w:b/>
                <w:color w:val="000000"/>
              </w:rPr>
              <w:t>положенную влево относительно осно</w:t>
            </w:r>
            <w:r w:rsidRPr="00817F7B">
              <w:rPr>
                <w:b/>
                <w:color w:val="000000"/>
              </w:rPr>
              <w:t>в</w:t>
            </w:r>
            <w:r w:rsidRPr="00817F7B">
              <w:rPr>
                <w:b/>
                <w:color w:val="000000"/>
              </w:rPr>
              <w:t xml:space="preserve">ной надписи чертежа </w:t>
            </w:r>
          </w:p>
        </w:tc>
        <w:tc>
          <w:tcPr>
            <w:tcW w:w="2605" w:type="dxa"/>
          </w:tcPr>
          <w:p w:rsidR="00726225" w:rsidRPr="00817F7B" w:rsidP="0082479F">
            <w:pPr>
              <w:jc w:val="both"/>
              <w:rPr>
                <w:b/>
              </w:rPr>
            </w:pPr>
            <w:r w:rsidRPr="00817F7B">
              <w:rPr>
                <w:b/>
                <w:color w:val="000000"/>
              </w:rPr>
              <w:t>Обозначение шероховат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сти поверхностей, в кот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рых знак имеет полку, ра</w:t>
            </w:r>
            <w:r w:rsidRPr="00817F7B">
              <w:rPr>
                <w:b/>
                <w:color w:val="000000"/>
              </w:rPr>
              <w:t>с</w:t>
            </w:r>
            <w:r w:rsidRPr="00817F7B">
              <w:rPr>
                <w:b/>
                <w:color w:val="000000"/>
              </w:rPr>
              <w:t>положенную вправо отн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сительно основной надписи че</w:t>
            </w:r>
            <w:r w:rsidRPr="00817F7B">
              <w:rPr>
                <w:b/>
                <w:color w:val="000000"/>
              </w:rPr>
              <w:t>р</w:t>
            </w:r>
            <w:r w:rsidRPr="00817F7B">
              <w:rPr>
                <w:b/>
                <w:color w:val="000000"/>
              </w:rPr>
              <w:t>тежа</w:t>
            </w:r>
          </w:p>
        </w:tc>
        <w:tc>
          <w:tcPr>
            <w:tcW w:w="2605" w:type="dxa"/>
          </w:tcPr>
          <w:p w:rsidR="00726225" w:rsidRPr="00817F7B" w:rsidP="0082479F">
            <w:pPr>
              <w:jc w:val="both"/>
              <w:rPr>
                <w:b/>
              </w:rPr>
            </w:pPr>
            <w:r w:rsidRPr="00817F7B">
              <w:rPr>
                <w:b/>
                <w:color w:val="000000"/>
              </w:rPr>
              <w:t>Обозначение шероховат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сти поверхностей, в кот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рых знак не имеет по</w:t>
            </w:r>
            <w:r w:rsidRPr="00817F7B">
              <w:rPr>
                <w:b/>
                <w:color w:val="000000"/>
              </w:rPr>
              <w:t>л</w:t>
            </w:r>
            <w:r w:rsidRPr="00817F7B">
              <w:rPr>
                <w:b/>
                <w:color w:val="000000"/>
              </w:rPr>
              <w:t>ки</w:t>
            </w:r>
          </w:p>
        </w:tc>
        <w:tc>
          <w:tcPr>
            <w:tcW w:w="2605" w:type="dxa"/>
          </w:tcPr>
          <w:p w:rsidR="00726225" w:rsidRPr="00817F7B" w:rsidP="0082479F">
            <w:pPr>
              <w:jc w:val="both"/>
              <w:rPr>
                <w:b/>
                <w:color w:val="000000"/>
              </w:rPr>
            </w:pPr>
            <w:r w:rsidRPr="00817F7B">
              <w:rPr>
                <w:b/>
                <w:color w:val="000000"/>
              </w:rPr>
              <w:t>Обозначение шероховат</w:t>
            </w:r>
            <w:r w:rsidRPr="00817F7B">
              <w:rPr>
                <w:b/>
                <w:color w:val="000000"/>
              </w:rPr>
              <w:t>о</w:t>
            </w:r>
            <w:r w:rsidRPr="00817F7B">
              <w:rPr>
                <w:b/>
                <w:color w:val="000000"/>
              </w:rPr>
              <w:t>сти поверхностей в з</w:t>
            </w:r>
            <w:r w:rsidRPr="00817F7B">
              <w:rPr>
                <w:b/>
                <w:color w:val="000000"/>
              </w:rPr>
              <w:t>а</w:t>
            </w:r>
            <w:r w:rsidRPr="00817F7B">
              <w:rPr>
                <w:b/>
                <w:color w:val="000000"/>
              </w:rPr>
              <w:t>штрихованной зоне че</w:t>
            </w:r>
            <w:r w:rsidRPr="00817F7B">
              <w:rPr>
                <w:b/>
                <w:color w:val="000000"/>
              </w:rPr>
              <w:t>р</w:t>
            </w:r>
            <w:r w:rsidRPr="00817F7B">
              <w:rPr>
                <w:b/>
                <w:color w:val="000000"/>
              </w:rPr>
              <w:t>тежа</w:t>
            </w:r>
          </w:p>
        </w:tc>
      </w:tr>
      <w:tr w:rsidTr="0082479F">
        <w:tblPrEx>
          <w:tblW w:w="0" w:type="auto"/>
          <w:tblLayout w:type="fixed"/>
          <w:tblLook w:val="0000"/>
        </w:tblPrEx>
        <w:tc>
          <w:tcPr>
            <w:tcW w:w="2606" w:type="dxa"/>
            <w:vAlign w:val="center"/>
          </w:tcPr>
          <w:p w:rsidR="00726225" w:rsidRPr="00817F7B" w:rsidP="0082479F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pict>
                <v:shape id="_x0000_i1140" type="#_x0000_t75" style="height:130.76pt;width:133.64pt" stroked="f">
                  <v:imagedata r:id="rId123" o:title="" chromakey="white"/>
                </v:shape>
              </w:pict>
            </w:r>
          </w:p>
        </w:tc>
        <w:tc>
          <w:tcPr>
            <w:tcW w:w="2605" w:type="dxa"/>
            <w:vAlign w:val="center"/>
          </w:tcPr>
          <w:p w:rsidR="00726225" w:rsidRPr="00817F7B" w:rsidP="0082479F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pict>
                <v:shape id="_x0000_i1141" type="#_x0000_t75" style="height:129.99pt;width:118.64pt" stroked="f">
                  <v:imagedata r:id="rId124" o:title="" chromakey="white"/>
                </v:shape>
              </w:pict>
            </w:r>
          </w:p>
        </w:tc>
        <w:tc>
          <w:tcPr>
            <w:tcW w:w="2605" w:type="dxa"/>
            <w:vAlign w:val="center"/>
          </w:tcPr>
          <w:p w:rsidR="00726225" w:rsidRPr="00817F7B" w:rsidP="0082479F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pict>
                <v:shape id="_x0000_i1142" type="#_x0000_t75" style="height:129.87pt;width:104.96pt" stroked="f">
                  <v:imagedata r:id="rId125" o:title="" chromakey="white"/>
                </v:shape>
              </w:pict>
            </w:r>
          </w:p>
        </w:tc>
        <w:tc>
          <w:tcPr>
            <w:tcW w:w="2605" w:type="dxa"/>
            <w:vAlign w:val="center"/>
          </w:tcPr>
          <w:p w:rsidR="00726225" w:rsidRPr="00817F7B" w:rsidP="0082479F">
            <w:pPr>
              <w:jc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43" type="#_x0000_t75" style="height:129.45pt;mso-position-horizontal-relative:char;mso-position-vertical-relative:line;width:91.05pt" o:preferrelative="f" stroked="f">
                  <v:imagedata r:id="rId126" o:title="" croptop="30650f" cropbottom="16591f" cropleft="45355f" cropright="2429f"/>
                  <o:lock v:ext="edit" aspectratio="f"/>
                  <w10:wrap type="none"/>
                  <w10:anchorlock/>
                </v:shape>
              </w:pict>
            </w: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При указании одинаковой шероховатости </w:t>
      </w:r>
      <w:r w:rsidRPr="00817F7B">
        <w:rPr>
          <w:sz w:val="28"/>
        </w:rPr>
        <w:t>для всех поверхностей изделия об</w:t>
      </w:r>
      <w:r w:rsidRPr="00817F7B">
        <w:rPr>
          <w:sz w:val="28"/>
        </w:rPr>
        <w:t>о</w:t>
      </w:r>
      <w:r w:rsidRPr="00817F7B">
        <w:rPr>
          <w:sz w:val="28"/>
        </w:rPr>
        <w:t>значение шероховатости помещают в правом углу чертежа и на изображении не н</w:t>
      </w:r>
      <w:r w:rsidRPr="00817F7B">
        <w:rPr>
          <w:sz w:val="28"/>
        </w:rPr>
        <w:t>а</w:t>
      </w:r>
      <w:r w:rsidRPr="00817F7B">
        <w:rPr>
          <w:sz w:val="28"/>
        </w:rPr>
        <w:t>носят (рис. 56). Размеры и толщина линий знака, выносимого в правый верхний угол чертежа, должна быть приблизительно в 1,5 раза больше, чем в обозначениях, нан</w:t>
      </w:r>
      <w:r w:rsidRPr="00817F7B">
        <w:rPr>
          <w:sz w:val="28"/>
        </w:rPr>
        <w:t>е</w:t>
      </w:r>
      <w:r w:rsidRPr="00817F7B">
        <w:rPr>
          <w:sz w:val="28"/>
        </w:rPr>
        <w:t>сенных на изображении.</w:t>
      </w:r>
    </w:p>
    <w:p w:rsidR="00726225" w:rsidRPr="00817F7B" w:rsidP="00726225">
      <w:pPr>
        <w:shd w:val="clear" w:color="auto" w:fill="FFFFFF"/>
        <w:ind w:firstLine="709"/>
        <w:jc w:val="center"/>
        <w:rPr>
          <w:color w:val="000000"/>
        </w:rPr>
      </w:pPr>
      <w:r>
        <w:rPr>
          <w:color w:val="000000"/>
        </w:rPr>
        <w:pict>
          <v:shape id="_x0000_i1144" type="#_x0000_t75" style="height:81pt;width:120pt" stroked="f">
            <v:imagedata r:id="rId127" o:title="" chromakey="white"/>
          </v:shape>
        </w:pic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  <w:r w:rsidRPr="00817F7B">
        <w:rPr>
          <w:sz w:val="28"/>
        </w:rPr>
        <w:t xml:space="preserve">Рисунок 56 </w:t>
      </w:r>
      <w:r>
        <w:rPr>
          <w:sz w:val="28"/>
        </w:rPr>
        <w:t>-</w:t>
      </w:r>
      <w:r w:rsidRPr="00817F7B">
        <w:rPr>
          <w:sz w:val="28"/>
        </w:rPr>
        <w:t xml:space="preserve"> Пример обозначения шероховатости поверхностей в правом верхнем углу чертежа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При указании одинаковой шероховатости для большей части поверхности и</w:t>
      </w:r>
      <w:r w:rsidRPr="00817F7B">
        <w:rPr>
          <w:sz w:val="28"/>
        </w:rPr>
        <w:t>з</w:t>
      </w:r>
      <w:r w:rsidRPr="00817F7B">
        <w:rPr>
          <w:sz w:val="28"/>
        </w:rPr>
        <w:t>делия в правом верхнем углу чертежа помещают обозначение шероховатости п</w:t>
      </w:r>
      <w:r w:rsidRPr="00817F7B">
        <w:rPr>
          <w:sz w:val="28"/>
        </w:rPr>
        <w:t>о</w:t>
      </w:r>
      <w:r w:rsidRPr="00817F7B">
        <w:rPr>
          <w:sz w:val="28"/>
        </w:rPr>
        <w:t>верхности и знак по таблице 21 (см. столбец 1)</w:t>
      </w:r>
      <w:r w:rsidRPr="00817F7B">
        <w:rPr>
          <w:iCs/>
          <w:sz w:val="28"/>
        </w:rPr>
        <w:t xml:space="preserve">, </w:t>
      </w:r>
      <w:r w:rsidRPr="00817F7B">
        <w:rPr>
          <w:sz w:val="28"/>
        </w:rPr>
        <w:t>заключенный в скобки. Это означ</w:t>
      </w:r>
      <w:r w:rsidRPr="00817F7B">
        <w:rPr>
          <w:sz w:val="28"/>
        </w:rPr>
        <w:t>а</w:t>
      </w:r>
      <w:r w:rsidRPr="00817F7B">
        <w:rPr>
          <w:sz w:val="28"/>
        </w:rPr>
        <w:t>ет, что все поверхности, на изображении которых не нанесены обозначения шерох</w:t>
      </w:r>
      <w:r w:rsidRPr="00817F7B">
        <w:rPr>
          <w:sz w:val="28"/>
        </w:rPr>
        <w:t>о</w:t>
      </w:r>
      <w:r w:rsidRPr="00817F7B">
        <w:rPr>
          <w:sz w:val="28"/>
        </w:rPr>
        <w:t>ватости (см. таблицу 21), должны иметь шероховатость, указанную перед знаком в скобках (рис. 57 а). Размеры знака в скобках должны быть одинаковыми с размер</w:t>
      </w:r>
      <w:r w:rsidRPr="00817F7B">
        <w:rPr>
          <w:sz w:val="28"/>
        </w:rPr>
        <w:t>а</w:t>
      </w:r>
      <w:r w:rsidRPr="00817F7B">
        <w:rPr>
          <w:sz w:val="28"/>
        </w:rPr>
        <w:t>ми знаков, нанесенных на изображении. Аналогично поступают, когда часть п</w:t>
      </w:r>
      <w:r w:rsidRPr="00817F7B">
        <w:rPr>
          <w:sz w:val="28"/>
        </w:rPr>
        <w:t>о</w:t>
      </w:r>
      <w:r w:rsidRPr="00817F7B">
        <w:rPr>
          <w:sz w:val="28"/>
        </w:rPr>
        <w:t>верхностей не обрабатывается по данному чертежу (рис. 57 б), т. е. сохраняется в состоянии «поставки». При наличии на изделии поверхностей, шероховатость кот</w:t>
      </w:r>
      <w:r w:rsidRPr="00817F7B">
        <w:rPr>
          <w:sz w:val="28"/>
        </w:rPr>
        <w:t>о</w:t>
      </w:r>
      <w:r w:rsidRPr="00817F7B">
        <w:rPr>
          <w:sz w:val="28"/>
        </w:rPr>
        <w:t>рых не указывается, обозначение шероховатости или знак по таблице 21 (см. сто</w:t>
      </w:r>
      <w:r w:rsidRPr="00817F7B">
        <w:rPr>
          <w:sz w:val="28"/>
        </w:rPr>
        <w:t>л</w:t>
      </w:r>
      <w:r w:rsidRPr="00817F7B">
        <w:rPr>
          <w:sz w:val="28"/>
        </w:rPr>
        <w:t>бец 3) в правый вер</w:t>
      </w:r>
      <w:r w:rsidRPr="00817F7B">
        <w:rPr>
          <w:sz w:val="28"/>
        </w:rPr>
        <w:t>х</w:t>
      </w:r>
      <w:r w:rsidRPr="00817F7B">
        <w:rPr>
          <w:sz w:val="28"/>
        </w:rPr>
        <w:t>ний угол чертежа не выносят.</w:t>
      </w:r>
    </w:p>
    <w:p w:rsidR="00726225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tbl>
      <w:tblPr>
        <w:tblStyle w:val="TableNormal"/>
        <w:tblW w:w="0" w:type="auto"/>
        <w:tblLook w:val="01E0"/>
      </w:tblPr>
      <w:tblGrid>
        <w:gridCol w:w="5210"/>
        <w:gridCol w:w="5211"/>
      </w:tblGrid>
      <w:tr w:rsidTr="00726225">
        <w:tblPrEx>
          <w:tblW w:w="0" w:type="auto"/>
          <w:tblLook w:val="01E0"/>
        </w:tblPrEx>
        <w:tc>
          <w:tcPr>
            <w:tcW w:w="5210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</w:rPr>
              <w:pict>
                <v:shape id="_x0000_i1145" type="#_x0000_t75" style="height:125.17pt;width:201.1pt" stroked="f">
                  <v:imagedata r:id="rId128" o:title="" chromakey="white"/>
                </v:shape>
              </w:pict>
            </w:r>
          </w:p>
        </w:tc>
        <w:tc>
          <w:tcPr>
            <w:tcW w:w="5211" w:type="dxa"/>
            <w:vAlign w:val="center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</w:rPr>
              <w:pict>
                <v:shape id="_x0000_i1146" type="#_x0000_t75" style="height:139.12pt;width:198.03pt" stroked="f">
                  <v:imagedata r:id="rId129" o:title="" chromakey="white"/>
                </v:shape>
              </w:pict>
            </w:r>
          </w:p>
        </w:tc>
      </w:tr>
      <w:tr w:rsidTr="00726225">
        <w:tblPrEx>
          <w:tblW w:w="0" w:type="auto"/>
          <w:tblLook w:val="01E0"/>
        </w:tblPrEx>
        <w:tc>
          <w:tcPr>
            <w:tcW w:w="5210" w:type="dxa"/>
            <w:vAlign w:val="center"/>
          </w:tcPr>
          <w:p w:rsidR="00726225" w:rsidRPr="00726225" w:rsidP="00726225">
            <w:pPr>
              <w:jc w:val="center"/>
              <w:rPr>
                <w:color w:val="000000"/>
                <w:sz w:val="28"/>
                <w:szCs w:val="28"/>
              </w:rPr>
            </w:pPr>
            <w:r w:rsidRPr="00726225">
              <w:rPr>
                <w:color w:val="000000"/>
                <w:sz w:val="28"/>
                <w:szCs w:val="28"/>
              </w:rPr>
              <w:t>а</w:t>
            </w:r>
          </w:p>
        </w:tc>
        <w:tc>
          <w:tcPr>
            <w:tcW w:w="5211" w:type="dxa"/>
            <w:vAlign w:val="center"/>
          </w:tcPr>
          <w:p w:rsidR="00726225" w:rsidRPr="00726225" w:rsidP="00726225">
            <w:pPr>
              <w:jc w:val="center"/>
              <w:rPr>
                <w:color w:val="000000"/>
                <w:sz w:val="28"/>
                <w:szCs w:val="28"/>
              </w:rPr>
            </w:pPr>
            <w:r w:rsidRPr="00726225">
              <w:rPr>
                <w:color w:val="000000"/>
                <w:sz w:val="28"/>
                <w:szCs w:val="28"/>
              </w:rPr>
              <w:t>б</w:t>
            </w:r>
          </w:p>
        </w:tc>
      </w:tr>
    </w:tbl>
    <w:p w:rsidR="00726225" w:rsidRPr="00817F7B" w:rsidP="00726225">
      <w:pPr>
        <w:pStyle w:val="Heading1"/>
        <w:tabs>
          <w:tab w:val="left" w:pos="5683"/>
        </w:tabs>
        <w:rPr>
          <w:b w:val="0"/>
          <w:bCs/>
          <w:color w:val="000000"/>
          <w:sz w:val="28"/>
          <w:szCs w:val="28"/>
        </w:rPr>
      </w:pPr>
      <w:r w:rsidRPr="00817F7B">
        <w:rPr>
          <w:b w:val="0"/>
          <w:sz w:val="28"/>
          <w:szCs w:val="28"/>
        </w:rPr>
        <w:t xml:space="preserve">Рисунок 57 - </w:t>
      </w:r>
      <w:r w:rsidRPr="00817F7B">
        <w:rPr>
          <w:b w:val="0"/>
          <w:bCs/>
          <w:sz w:val="28"/>
          <w:szCs w:val="28"/>
        </w:rPr>
        <w:t>Примеры обозначения шероховатости поверхностей</w: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Обозначение шероховатости поверхностей повторяющихся элементов изделия (отверстий, пазов, зубьев и т. п.), количество которых указано на чертеже, а также обозначение шероховатости одной и той же поверхности наносят один раз незав</w:t>
      </w:r>
      <w:r w:rsidRPr="00817F7B">
        <w:rPr>
          <w:sz w:val="28"/>
        </w:rPr>
        <w:t>и</w:t>
      </w:r>
      <w:r w:rsidRPr="00817F7B">
        <w:rPr>
          <w:sz w:val="28"/>
        </w:rPr>
        <w:t>симо от числа изображений. К повторяющимся поверхностям не относятся симме</w:t>
      </w:r>
      <w:r w:rsidRPr="00817F7B">
        <w:rPr>
          <w:sz w:val="28"/>
        </w:rPr>
        <w:t>т</w:t>
      </w:r>
      <w:r w:rsidRPr="00817F7B">
        <w:rPr>
          <w:sz w:val="28"/>
        </w:rPr>
        <w:t>рично расположенные поверхности. Обозначение шероховатости рабо</w:t>
      </w:r>
      <w:r w:rsidRPr="00817F7B">
        <w:rPr>
          <w:sz w:val="28"/>
          <w:szCs w:val="22"/>
        </w:rPr>
        <w:t>чих поверхн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стей зубьев зубчатых колес, эвольвентных шлицев и т. п., если на чертеже не прив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ден их профиль, условно наносят на линии делительной поверхности (рис. 58). Об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значение шероховатости поверхности профиля резьбы наносят по общим прав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лам при изображении профиля или условно на выносной линии для указания размера резьбы, на размерной линии или ее продолжении (рис. 59).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47" type="#_x0000_t75" style="height:140.18pt;width:179.93pt" o:preferrelative="t">
            <v:imagedata r:id="rId130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58</w:t>
      </w:r>
    </w:p>
    <w:p w:rsidR="00726225" w:rsidP="00726225">
      <w:pPr>
        <w:jc w:val="center"/>
        <w:rPr>
          <w:sz w:val="28"/>
          <w:szCs w:val="28"/>
        </w:rPr>
      </w:pPr>
    </w:p>
    <w:p w:rsidR="00726225" w:rsidRPr="00817F7B" w:rsidP="00726225">
      <w:pPr>
        <w:jc w:val="center"/>
        <w:rPr>
          <w:sz w:val="28"/>
          <w:szCs w:val="28"/>
        </w:rPr>
      </w:pP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48" type="#_x0000_t75" style="height:66.1pt;width:359.21pt" o:preferrelative="t">
            <v:imagedata r:id="rId131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59</w:t>
      </w:r>
    </w:p>
    <w:p w:rsidR="00726225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Если шероховатость поверхностей, изображения которых образуют контур, должна быть одинаковой, то обозначение шероховатости наносят, как показано на (рис. 60).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49" type="#_x0000_t75" style="height:100.44pt;width:94.61pt" o:preferrelative="t">
            <v:imagedata r:id="rId132" o:title=""/>
          </v:shape>
        </w:pict>
      </w:r>
    </w:p>
    <w:p w:rsidR="00726225" w:rsidP="00726225">
      <w:pPr>
        <w:shd w:val="clear" w:color="auto" w:fill="FFFFFF"/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60</w:t>
      </w:r>
    </w:p>
    <w:p w:rsidR="00726225" w:rsidRPr="00817F7B" w:rsidP="00726225">
      <w:pPr>
        <w:shd w:val="clear" w:color="auto" w:fill="FFFFFF"/>
        <w:jc w:val="center"/>
        <w:rPr>
          <w:sz w:val="28"/>
          <w:szCs w:val="18"/>
        </w:rPr>
      </w:pPr>
    </w:p>
    <w:p w:rsidR="00726225" w:rsidRPr="00817F7B" w:rsidP="00726225">
      <w:pPr>
        <w:ind w:firstLine="709"/>
        <w:jc w:val="both"/>
        <w:rPr>
          <w:sz w:val="28"/>
        </w:rPr>
      </w:pPr>
      <w:r w:rsidRPr="00817F7B">
        <w:rPr>
          <w:bCs/>
          <w:color w:val="000000"/>
          <w:sz w:val="28"/>
        </w:rPr>
        <w:t xml:space="preserve">При обозначении шероховатости поверхности на чертеже </w:t>
      </w:r>
      <w:r w:rsidRPr="00817F7B">
        <w:rPr>
          <w:rFonts w:hint="eastAsia"/>
          <w:bCs/>
          <w:color w:val="000000"/>
          <w:sz w:val="28"/>
        </w:rPr>
        <w:t>предпочтительным</w:t>
      </w:r>
      <w:r w:rsidRPr="00817F7B">
        <w:rPr>
          <w:bCs/>
          <w:color w:val="000000"/>
          <w:sz w:val="28"/>
        </w:rPr>
        <w:t xml:space="preserve"> </w:t>
      </w:r>
      <w:r w:rsidRPr="00817F7B">
        <w:rPr>
          <w:rFonts w:hint="eastAsia"/>
          <w:bCs/>
          <w:color w:val="000000"/>
          <w:sz w:val="28"/>
        </w:rPr>
        <w:t>является</w:t>
      </w:r>
      <w:r w:rsidRPr="00817F7B">
        <w:rPr>
          <w:bCs/>
          <w:color w:val="000000"/>
          <w:sz w:val="28"/>
        </w:rPr>
        <w:t xml:space="preserve"> п</w:t>
      </w:r>
      <w:r w:rsidRPr="00817F7B">
        <w:rPr>
          <w:rFonts w:hint="eastAsia"/>
          <w:bCs/>
          <w:color w:val="000000"/>
          <w:sz w:val="28"/>
        </w:rPr>
        <w:t>араметр</w:t>
      </w:r>
      <w:r w:rsidRPr="00817F7B">
        <w:rPr>
          <w:bCs/>
          <w:i/>
          <w:iCs/>
          <w:color w:val="000000"/>
          <w:sz w:val="28"/>
        </w:rPr>
        <w:t xml:space="preserve"> </w:t>
      </w:r>
      <w:r w:rsidRPr="00817F7B">
        <w:rPr>
          <w:bCs/>
          <w:i/>
          <w:iCs/>
          <w:color w:val="000000"/>
          <w:sz w:val="28"/>
          <w:lang w:val="en-US"/>
        </w:rPr>
        <w:t>R</w:t>
      </w:r>
      <w:r w:rsidRPr="00817F7B">
        <w:rPr>
          <w:bCs/>
          <w:i/>
          <w:iCs/>
          <w:color w:val="000000"/>
          <w:sz w:val="28"/>
          <w:vertAlign w:val="subscript"/>
          <w:lang w:val="en-US"/>
        </w:rPr>
        <w:t>a</w:t>
      </w:r>
      <w:r w:rsidRPr="00817F7B">
        <w:rPr>
          <w:bCs/>
          <w:color w:val="000000"/>
          <w:sz w:val="28"/>
        </w:rPr>
        <w:t xml:space="preserve">. </w:t>
      </w:r>
      <w:r w:rsidRPr="00817F7B">
        <w:rPr>
          <w:sz w:val="28"/>
          <w:szCs w:val="22"/>
        </w:rPr>
        <w:t>Обозначать шероховатость 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верхностей заданных деталей следует только после внимательного их осмотра и выяснения условий их работы. Полезно, если есть во</w:t>
      </w:r>
      <w:r w:rsidRPr="00817F7B">
        <w:rPr>
          <w:sz w:val="28"/>
          <w:szCs w:val="22"/>
        </w:rPr>
        <w:t>з</w:t>
      </w:r>
      <w:r w:rsidRPr="00817F7B">
        <w:rPr>
          <w:sz w:val="28"/>
          <w:szCs w:val="22"/>
        </w:rPr>
        <w:t>можность, посоветоваться об этом с технологом предприятия, на котором работает заочник. Шероховатость поверхностей детали определяют сп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циальными приборами. Более подробные сведения и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тересующиеся могут найти в ГОСТ 2789 - 73 и 2.309 - 73. Весьма полезные сведения по этому вопросу содержа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 xml:space="preserve">ся также в «Методических указаниях по внедрению ГОСТ 2789 - 73» </w:t>
      </w:r>
      <w:r w:rsidRPr="00817F7B">
        <w:rPr>
          <w:bCs/>
          <w:sz w:val="28"/>
          <w:szCs w:val="22"/>
        </w:rPr>
        <w:t xml:space="preserve">(М., 1975). </w:t>
      </w:r>
      <w:r w:rsidRPr="00817F7B">
        <w:rPr>
          <w:sz w:val="28"/>
        </w:rPr>
        <w:t>Р</w:t>
      </w:r>
      <w:r w:rsidRPr="00817F7B">
        <w:rPr>
          <w:sz w:val="28"/>
        </w:rPr>
        <w:t>е</w:t>
      </w:r>
      <w:r w:rsidRPr="00817F7B">
        <w:rPr>
          <w:sz w:val="28"/>
        </w:rPr>
        <w:t>комендации</w:t>
      </w:r>
      <w:r w:rsidRPr="00817F7B">
        <w:rPr>
          <w:sz w:val="28"/>
          <w:szCs w:val="18"/>
        </w:rPr>
        <w:t xml:space="preserve"> по выбору шероховатости поверхностей</w:t>
      </w:r>
      <w:r w:rsidRPr="00817F7B">
        <w:rPr>
          <w:sz w:val="28"/>
        </w:rPr>
        <w:t xml:space="preserve"> в зависимости от способа м</w:t>
      </w:r>
      <w:r w:rsidRPr="00817F7B">
        <w:rPr>
          <w:sz w:val="28"/>
        </w:rPr>
        <w:t>е</w:t>
      </w:r>
      <w:r w:rsidRPr="00817F7B">
        <w:rPr>
          <w:sz w:val="28"/>
        </w:rPr>
        <w:t>ханической обработки представлены в таблице 23.</w:t>
      </w:r>
    </w:p>
    <w:p w:rsidR="00726225" w:rsidRPr="00817F7B" w:rsidP="00726225">
      <w:pPr>
        <w:jc w:val="both"/>
        <w:rPr>
          <w:sz w:val="28"/>
        </w:rPr>
      </w:pPr>
      <w:r w:rsidRPr="00817F7B">
        <w:rPr>
          <w:sz w:val="28"/>
        </w:rPr>
        <w:br w:type="page"/>
      </w:r>
      <w:r w:rsidRPr="00817F7B">
        <w:rPr>
          <w:sz w:val="28"/>
          <w:szCs w:val="18"/>
        </w:rPr>
        <w:t>Таблица 23 - Рекомендации по выбору шероховатости поверхностей</w:t>
      </w:r>
    </w:p>
    <w:tbl>
      <w:tblPr>
        <w:tblStyle w:val="TableNormal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</w:tblBorders>
        <w:tblLook w:val="00AF"/>
      </w:tblPr>
      <w:tblGrid>
        <w:gridCol w:w="452"/>
        <w:gridCol w:w="2388"/>
        <w:gridCol w:w="1705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Tr="0082479F">
        <w:tblPrEx>
          <w:tblW w:w="0" w:type="auto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il"/>
            <w:insideV w:val="single" w:sz="6" w:space="0" w:color="000000"/>
          </w:tblBorders>
          <w:tblLook w:val="00AF"/>
        </w:tblPrEx>
        <w:trPr>
          <w:cantSplit/>
          <w:trHeight w:val="24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nil"/>
            </w:tcBorders>
            <w:textDirection w:val="btL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Обр. пов.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2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726225" w:rsidRPr="00817F7B" w:rsidP="0082479F">
            <w:pPr>
              <w:pStyle w:val="Heading1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Методы обработки</w:t>
            </w:r>
          </w:p>
        </w:tc>
        <w:tc>
          <w:tcPr>
            <w:tcW w:w="0" w:type="auto"/>
            <w:gridSpan w:val="13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726225" w:rsidRPr="00817F7B" w:rsidP="0082479F">
            <w:pPr>
              <w:pStyle w:val="Heading3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Параметры шероховатости</w:t>
            </w: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double" w:sz="4" w:space="0" w:color="auto"/>
              <w:right w:val="nil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gridSpan w:val="2"/>
            <w:vMerge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26225" w:rsidRPr="00817F7B" w:rsidP="0082479F">
            <w:pPr>
              <w:pStyle w:val="Heading5"/>
              <w:rPr>
                <w:b w:val="0"/>
                <w:lang w:val="ru-RU"/>
              </w:rPr>
            </w:pPr>
            <w:r w:rsidRPr="00817F7B">
              <w:rPr>
                <w:b w:val="0"/>
              </w:rPr>
              <w:t>Rz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6225" w:rsidRPr="00817F7B" w:rsidP="0082479F">
            <w:pPr>
              <w:pStyle w:val="Heading3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  <w:lang w:val="en-US"/>
              </w:rPr>
              <w:t>Ra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726225" w:rsidRPr="00817F7B" w:rsidP="0082479F">
            <w:pPr>
              <w:jc w:val="center"/>
            </w:pPr>
            <w:r w:rsidRPr="00817F7B">
              <w:rPr>
                <w:lang w:val="en-US"/>
              </w:rPr>
              <w:t>Rz</w:t>
            </w:r>
          </w:p>
        </w:tc>
      </w:tr>
      <w:tr w:rsidTr="0082479F">
        <w:tblPrEx>
          <w:tblW w:w="0" w:type="auto"/>
          <w:tblLook w:val="00AF"/>
        </w:tblPrEx>
        <w:trPr>
          <w:cantSplit/>
          <w:trHeight w:val="807"/>
        </w:trPr>
        <w:tc>
          <w:tcPr>
            <w:tcW w:w="0" w:type="auto"/>
            <w:vMerge/>
            <w:tcBorders>
              <w:left w:val="single" w:sz="2" w:space="0" w:color="auto"/>
              <w:bottom w:val="nil"/>
              <w:right w:val="nil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gridSpan w:val="2"/>
            <w:vMerge/>
            <w:tcBorders>
              <w:top w:val="doub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320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160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80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40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20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2,5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1,25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0,63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0,32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0,160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0,080</w:t>
            </w:r>
          </w:p>
        </w:tc>
        <w:tc>
          <w:tcPr>
            <w:tcW w:w="0" w:type="auto"/>
            <w:tcBorders>
              <w:top w:val="nil"/>
              <w:bottom w:val="nil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0,040</w:t>
            </w:r>
          </w:p>
        </w:tc>
        <w:tc>
          <w:tcPr>
            <w:tcW w:w="0" w:type="auto"/>
            <w:tcBorders>
              <w:top w:val="nil"/>
              <w:bottom w:val="nil"/>
              <w:right w:val="single" w:sz="2" w:space="0" w:color="auto"/>
            </w:tcBorders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0,100</w:t>
            </w: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Наружные цилиндрические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Обтачивание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Шлифование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Притирка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pStyle w:val="Heading2"/>
              <w:rPr>
                <w:sz w:val="20"/>
              </w:rPr>
            </w:pPr>
            <w:r w:rsidRPr="00817F7B">
              <w:rPr>
                <w:sz w:val="20"/>
              </w:rPr>
              <w:t>Грубая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Средняя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Отделка абрази</w:t>
            </w:r>
            <w:r w:rsidRPr="00817F7B">
              <w:t>в</w:t>
            </w:r>
            <w:r w:rsidRPr="00817F7B">
              <w:t>ным</w:t>
            </w:r>
          </w:p>
          <w:p w:rsidR="00726225" w:rsidRPr="00817F7B" w:rsidP="0082479F">
            <w:r w:rsidRPr="00817F7B">
              <w:t>полотном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Обкатывание рол</w:t>
            </w:r>
            <w:r w:rsidRPr="00817F7B">
              <w:t>и</w:t>
            </w:r>
            <w:r w:rsidRPr="00817F7B">
              <w:t>ком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Шлифование Суперф</w:t>
            </w:r>
            <w:r w:rsidRPr="00817F7B">
              <w:t>и</w:t>
            </w:r>
            <w:r w:rsidRPr="00817F7B">
              <w:t>ниширов</w:t>
            </w:r>
            <w:r w:rsidRPr="00817F7B">
              <w:t>а</w:t>
            </w:r>
            <w:r w:rsidRPr="00817F7B">
              <w:t>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Внутренние цилиндрические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Растачивание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Сверление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Зенкерование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Черновое</w:t>
            </w:r>
          </w:p>
          <w:p w:rsidR="00726225" w:rsidRPr="00817F7B" w:rsidP="0082479F">
            <w:r w:rsidRPr="00817F7B">
              <w:t>(по корке)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Развертывание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Нормальное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Точное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Протягивание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Внутреннее</w:t>
            </w:r>
          </w:p>
          <w:p w:rsidR="00726225" w:rsidRPr="00817F7B" w:rsidP="0082479F">
            <w:r w:rsidRPr="00817F7B">
              <w:t>шлифование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Калибрование шар</w:t>
            </w:r>
            <w:r w:rsidRPr="00817F7B">
              <w:t>и</w:t>
            </w:r>
            <w:r w:rsidRPr="00817F7B">
              <w:t>ком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Притирка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pStyle w:val="Heading2"/>
              <w:rPr>
                <w:sz w:val="20"/>
              </w:rPr>
            </w:pPr>
            <w:r w:rsidRPr="00817F7B">
              <w:rPr>
                <w:sz w:val="20"/>
              </w:rPr>
              <w:t>Грубая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Средняя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Шлифование</w:t>
            </w:r>
          </w:p>
          <w:p w:rsidR="00726225" w:rsidRPr="00817F7B" w:rsidP="0082479F">
            <w:r w:rsidRPr="00817F7B">
              <w:t>Притирка</w:t>
            </w:r>
          </w:p>
          <w:p w:rsidR="00726225" w:rsidRPr="00817F7B" w:rsidP="0082479F">
            <w:r w:rsidRPr="00817F7B">
              <w:t>Хонингование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Нормальное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Зеркальное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textDirection w:val="btLr"/>
            <w:vAlign w:val="center"/>
          </w:tcPr>
          <w:p w:rsidR="00726225" w:rsidRPr="00817F7B" w:rsidP="0082479F">
            <w:pPr>
              <w:ind w:left="113" w:right="113"/>
              <w:jc w:val="center"/>
            </w:pPr>
            <w:r w:rsidRPr="00817F7B">
              <w:t>Плоскости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Строгание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Цилиндрическое</w:t>
            </w:r>
          </w:p>
          <w:p w:rsidR="00726225" w:rsidRPr="00817F7B" w:rsidP="0082479F">
            <w:r w:rsidRPr="00817F7B">
              <w:t>фрезерование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r w:rsidRPr="00817F7B">
              <w:t>Торцовое</w:t>
            </w:r>
          </w:p>
          <w:p w:rsidR="00726225" w:rsidRPr="00817F7B" w:rsidP="0082479F">
            <w:r w:rsidRPr="00817F7B">
              <w:t>фрезерование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Торцовое точ</w:t>
            </w:r>
            <w:r w:rsidRPr="00817F7B">
              <w:rPr>
                <w:b w:val="0"/>
                <w:sz w:val="20"/>
              </w:rPr>
              <w:t>е</w:t>
            </w:r>
            <w:r w:rsidRPr="00817F7B">
              <w:rPr>
                <w:b w:val="0"/>
                <w:sz w:val="20"/>
              </w:rPr>
              <w:t>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Плоское шлифов</w:t>
            </w:r>
            <w:r w:rsidRPr="00817F7B">
              <w:rPr>
                <w:b w:val="0"/>
                <w:sz w:val="20"/>
              </w:rPr>
              <w:t>а</w:t>
            </w:r>
            <w:r w:rsidRPr="00817F7B">
              <w:rPr>
                <w:b w:val="0"/>
                <w:sz w:val="20"/>
              </w:rPr>
              <w:t>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Предварительное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Чистовое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  <w:vAlign w:val="center"/>
          </w:tcPr>
          <w:p w:rsidR="00726225" w:rsidRPr="00817F7B" w:rsidP="0082479F">
            <w:pPr>
              <w:pStyle w:val="Heading4"/>
              <w:rPr>
                <w:b w:val="0"/>
                <w:sz w:val="20"/>
              </w:rPr>
            </w:pPr>
            <w:r w:rsidRPr="00817F7B">
              <w:rPr>
                <w:b w:val="0"/>
                <w:sz w:val="20"/>
              </w:rPr>
              <w:t>Притирка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Грубая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Средняя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726225" w:rsidRPr="00817F7B" w:rsidP="0082479F">
            <w:pPr>
              <w:jc w:val="center"/>
            </w:pPr>
          </w:p>
        </w:tc>
      </w:tr>
      <w:tr w:rsidTr="0082479F">
        <w:tblPrEx>
          <w:tblW w:w="0" w:type="auto"/>
          <w:tblLook w:val="00AF"/>
        </w:tblPrEx>
        <w:trPr>
          <w:cantSplit/>
          <w:trHeight w:val="240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r w:rsidRPr="00817F7B">
              <w:t>Тонкая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nil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5" w:color="auto" w:fill="auto"/>
          </w:tcPr>
          <w:p w:rsidR="00726225" w:rsidRPr="00817F7B" w:rsidP="0082479F">
            <w:pPr>
              <w:jc w:val="center"/>
            </w:pPr>
          </w:p>
        </w:tc>
      </w:tr>
    </w:tbl>
    <w:p w:rsidR="00726225" w:rsidRPr="004B6313" w:rsidP="00726225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817F7B">
        <w:rPr>
          <w:bCs/>
          <w:sz w:val="28"/>
          <w:szCs w:val="28"/>
        </w:rPr>
        <w:t xml:space="preserve">С момента введения ГОСТ 2.309 </w:t>
      </w:r>
      <w:r>
        <w:rPr>
          <w:bCs/>
          <w:sz w:val="28"/>
          <w:szCs w:val="28"/>
        </w:rPr>
        <w:t>-</w:t>
      </w:r>
      <w:r w:rsidRPr="00817F7B">
        <w:rPr>
          <w:bCs/>
          <w:sz w:val="28"/>
          <w:szCs w:val="28"/>
        </w:rPr>
        <w:t xml:space="preserve"> 73 претерпел ряд изменений, основные п</w:t>
      </w:r>
      <w:r w:rsidRPr="00817F7B">
        <w:rPr>
          <w:bCs/>
          <w:sz w:val="28"/>
          <w:szCs w:val="28"/>
        </w:rPr>
        <w:t>о</w:t>
      </w:r>
      <w:r w:rsidRPr="00817F7B">
        <w:rPr>
          <w:bCs/>
          <w:sz w:val="28"/>
          <w:szCs w:val="28"/>
        </w:rPr>
        <w:t>ложения которых отражены в таблице 24.</w:t>
      </w:r>
      <w:r>
        <w:rPr>
          <w:bCs/>
          <w:sz w:val="28"/>
          <w:szCs w:val="28"/>
        </w:rPr>
        <w:t xml:space="preserve"> </w:t>
      </w:r>
      <w:r w:rsidRPr="004B6313">
        <w:rPr>
          <w:b/>
          <w:bCs/>
          <w:sz w:val="28"/>
          <w:szCs w:val="28"/>
        </w:rPr>
        <w:t>При обозначении шероховатости п</w:t>
      </w:r>
      <w:r w:rsidRPr="004B6313">
        <w:rPr>
          <w:b/>
          <w:bCs/>
          <w:sz w:val="28"/>
          <w:szCs w:val="28"/>
        </w:rPr>
        <w:t>о</w:t>
      </w:r>
      <w:r w:rsidRPr="004B6313">
        <w:rPr>
          <w:b/>
          <w:bCs/>
          <w:sz w:val="28"/>
          <w:szCs w:val="28"/>
        </w:rPr>
        <w:t>верхностей в контрольных работах следует руководствоваться ГОСТ 2.309 - 73 в р</w:t>
      </w:r>
      <w:r w:rsidRPr="004B6313">
        <w:rPr>
          <w:b/>
          <w:bCs/>
          <w:sz w:val="28"/>
          <w:szCs w:val="28"/>
        </w:rPr>
        <w:t>е</w:t>
      </w:r>
      <w:r w:rsidRPr="004B6313">
        <w:rPr>
          <w:b/>
          <w:bCs/>
          <w:sz w:val="28"/>
          <w:szCs w:val="28"/>
        </w:rPr>
        <w:t xml:space="preserve">дакции </w:t>
      </w:r>
      <w:smartTag w:uri="urn:schemas-microsoft-com:office:smarttags" w:element="metricconverter">
        <w:smartTagPr>
          <w:attr w:name="ProductID" w:val="2003 г"/>
        </w:smartTagPr>
        <w:r w:rsidRPr="004B6313">
          <w:rPr>
            <w:b/>
            <w:bCs/>
            <w:sz w:val="28"/>
            <w:szCs w:val="28"/>
          </w:rPr>
          <w:t>2003 г</w:t>
        </w:r>
      </w:smartTag>
      <w:r w:rsidRPr="004B6313">
        <w:rPr>
          <w:b/>
          <w:bCs/>
          <w:sz w:val="28"/>
          <w:szCs w:val="28"/>
        </w:rPr>
        <w:t>.</w:t>
      </w:r>
    </w:p>
    <w:p w:rsidR="00726225" w:rsidRPr="00817F7B" w:rsidP="00726225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726225" w:rsidRPr="00817F7B" w:rsidP="00726225">
      <w:pPr>
        <w:shd w:val="clear" w:color="auto" w:fill="FFFFFF"/>
        <w:jc w:val="both"/>
        <w:rPr>
          <w:sz w:val="28"/>
          <w:szCs w:val="28"/>
        </w:rPr>
      </w:pPr>
      <w:r w:rsidRPr="00817F7B">
        <w:rPr>
          <w:bCs/>
          <w:sz w:val="28"/>
          <w:szCs w:val="28"/>
        </w:rPr>
        <w:t xml:space="preserve">Таблица 24 - Соответствие обозначения шероховатости поверхностей на чертежах по ГОСТ 2.309 - 73 в редакции 1973 и </w:t>
      </w:r>
      <w:smartTag w:uri="urn:schemas-microsoft-com:office:smarttags" w:element="metricconverter">
        <w:smartTagPr>
          <w:attr w:name="ProductID" w:val="2003 г"/>
        </w:smartTagPr>
        <w:r w:rsidRPr="00817F7B">
          <w:rPr>
            <w:bCs/>
            <w:sz w:val="28"/>
            <w:szCs w:val="28"/>
          </w:rPr>
          <w:t>2003 г</w:t>
        </w:r>
      </w:smartTag>
      <w:r w:rsidRPr="00817F7B">
        <w:rPr>
          <w:bCs/>
          <w:sz w:val="28"/>
          <w:szCs w:val="28"/>
        </w:rPr>
        <w:t>.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28"/>
        <w:gridCol w:w="5228"/>
      </w:tblGrid>
      <w:tr w:rsidTr="00726225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c>
          <w:tcPr>
            <w:tcW w:w="5228" w:type="dxa"/>
          </w:tcPr>
          <w:p w:rsidR="00726225" w:rsidRPr="00726225" w:rsidP="00726225">
            <w:pPr>
              <w:tabs>
                <w:tab w:val="left" w:pos="3797"/>
              </w:tabs>
              <w:spacing w:before="86" w:after="48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 xml:space="preserve">В редакции </w:t>
            </w:r>
            <w:smartTag w:uri="urn:schemas-microsoft-com:office:smarttags" w:element="metricconverter">
              <w:smartTagPr>
                <w:attr w:name="ProductID" w:val="1973 г"/>
              </w:smartTagPr>
              <w:r w:rsidRPr="00726225">
                <w:rPr>
                  <w:sz w:val="28"/>
                  <w:szCs w:val="28"/>
                </w:rPr>
                <w:t>1973 г</w:t>
              </w:r>
            </w:smartTag>
            <w:r w:rsidRPr="00726225">
              <w:rPr>
                <w:sz w:val="28"/>
                <w:szCs w:val="28"/>
              </w:rPr>
              <w:t>.</w:t>
            </w:r>
          </w:p>
        </w:tc>
        <w:tc>
          <w:tcPr>
            <w:tcW w:w="5228" w:type="dxa"/>
          </w:tcPr>
          <w:p w:rsidR="00726225" w:rsidRPr="00726225" w:rsidP="00726225">
            <w:pPr>
              <w:tabs>
                <w:tab w:val="left" w:pos="3797"/>
              </w:tabs>
              <w:spacing w:before="86" w:after="48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8"/>
              </w:rPr>
              <w:t xml:space="preserve">В редакции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726225">
                <w:rPr>
                  <w:sz w:val="28"/>
                  <w:szCs w:val="28"/>
                </w:rPr>
                <w:t>2003 г</w:t>
              </w:r>
            </w:smartTag>
            <w:r w:rsidRPr="00726225">
              <w:rPr>
                <w:sz w:val="28"/>
                <w:szCs w:val="28"/>
              </w:rPr>
              <w:t>.</w:t>
            </w:r>
          </w:p>
        </w:tc>
      </w:tr>
      <w:tr w:rsidTr="00726225">
        <w:tblPrEx>
          <w:tblW w:w="0" w:type="auto"/>
          <w:tblLayout w:type="fixed"/>
          <w:tblLook w:val="01E0"/>
        </w:tblPrEx>
        <w:tc>
          <w:tcPr>
            <w:tcW w:w="522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50" type="#_x0000_t75" style="height:540.09pt;width:252pt" o:preferrelative="f" stroked="f">
                  <v:imagedata r:id="rId133" o:title="" blacklevel="3932f"/>
                  <o:lock v:ext="edit" aspectratio="f"/>
                </v:shape>
              </w:pict>
            </w:r>
          </w:p>
          <w:p w:rsidR="00726225" w:rsidRPr="00726225" w:rsidP="00726225">
            <w:pPr>
              <w:tabs>
                <w:tab w:val="left" w:pos="3797"/>
              </w:tabs>
              <w:spacing w:before="86" w:after="48"/>
              <w:jc w:val="center"/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151" type="#_x0000_t75" style="height:540.09pt;width:252.01pt" o:preferrelative="f" stroked="f">
                  <v:imagedata r:id="rId134" o:title="" blacklevel="3932f"/>
                  <o:lock v:ext="edit" aspectratio="f"/>
                </v:shape>
              </w:pict>
            </w:r>
          </w:p>
          <w:p w:rsidR="00726225" w:rsidRPr="00726225" w:rsidP="00726225">
            <w:pPr>
              <w:tabs>
                <w:tab w:val="left" w:pos="3797"/>
              </w:tabs>
              <w:spacing w:before="86" w:after="48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b/>
          <w:bCs/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О задании размеров.</w:t>
      </w:r>
      <w:r w:rsidRPr="00817F7B">
        <w:rPr>
          <w:bCs/>
          <w:sz w:val="28"/>
          <w:szCs w:val="22"/>
        </w:rPr>
        <w:t xml:space="preserve"> </w:t>
      </w:r>
      <w:r w:rsidRPr="00817F7B">
        <w:rPr>
          <w:sz w:val="28"/>
          <w:szCs w:val="22"/>
        </w:rPr>
        <w:t>Выполняя эскизы, заочник впервые встретится с нео</w:t>
      </w:r>
      <w:r w:rsidRPr="00817F7B">
        <w:rPr>
          <w:sz w:val="28"/>
          <w:szCs w:val="22"/>
        </w:rPr>
        <w:t>б</w:t>
      </w:r>
      <w:r w:rsidRPr="00817F7B">
        <w:rPr>
          <w:sz w:val="28"/>
          <w:szCs w:val="22"/>
        </w:rPr>
        <w:t>ходимостью самостоятельно решать, какие указать размеры и как их расположить на поле чертежа (эскиза). Размеры детали можно разделить на три группы:</w:t>
      </w:r>
    </w:p>
    <w:p w:rsidR="00726225" w:rsidRPr="00817F7B" w:rsidP="00726225">
      <w:pPr>
        <w:shd w:val="clear" w:color="auto" w:fill="FFFFFF"/>
        <w:tabs>
          <w:tab w:val="left" w:pos="610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1) размеры </w:t>
      </w:r>
      <w:r w:rsidRPr="00817F7B">
        <w:rPr>
          <w:i/>
          <w:sz w:val="28"/>
          <w:szCs w:val="22"/>
        </w:rPr>
        <w:t>геометрические</w:t>
      </w:r>
      <w:r w:rsidRPr="00817F7B">
        <w:rPr>
          <w:sz w:val="28"/>
          <w:szCs w:val="22"/>
        </w:rPr>
        <w:t xml:space="preserve"> (параметры формы), определяющие величину к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ждого простого геометрического тела (его поверхности), из которых слагается ге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метрическая форма детали;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rFonts w:cs="Arial"/>
          <w:bCs/>
          <w:sz w:val="28"/>
        </w:rPr>
        <w:t xml:space="preserve">2) размеры </w:t>
      </w:r>
      <w:r w:rsidRPr="00817F7B">
        <w:rPr>
          <w:rFonts w:cs="Arial"/>
          <w:bCs/>
          <w:i/>
          <w:sz w:val="28"/>
        </w:rPr>
        <w:t xml:space="preserve">относительные </w:t>
      </w:r>
      <w:r w:rsidRPr="00817F7B">
        <w:rPr>
          <w:rFonts w:cs="Arial"/>
          <w:bCs/>
          <w:sz w:val="28"/>
        </w:rPr>
        <w:t>(параметры положения), определяющие полож</w:t>
      </w:r>
      <w:r w:rsidRPr="00817F7B">
        <w:rPr>
          <w:rFonts w:cs="Arial"/>
          <w:bCs/>
          <w:sz w:val="28"/>
        </w:rPr>
        <w:t>е</w:t>
      </w:r>
      <w:r w:rsidRPr="00817F7B">
        <w:rPr>
          <w:rFonts w:cs="Arial"/>
          <w:bCs/>
          <w:sz w:val="28"/>
        </w:rPr>
        <w:t xml:space="preserve">ние </w:t>
      </w:r>
      <w:r w:rsidRPr="00817F7B">
        <w:rPr>
          <w:bCs/>
          <w:sz w:val="28"/>
        </w:rPr>
        <w:t>простых геометрических</w:t>
      </w:r>
      <w:r w:rsidRPr="00817F7B">
        <w:rPr>
          <w:sz w:val="28"/>
        </w:rPr>
        <w:t xml:space="preserve"> тел (их поверхностей) относительно друг друга. Ге</w:t>
      </w:r>
      <w:r w:rsidRPr="00817F7B">
        <w:rPr>
          <w:sz w:val="28"/>
        </w:rPr>
        <w:t>о</w:t>
      </w:r>
      <w:r w:rsidRPr="00817F7B">
        <w:rPr>
          <w:sz w:val="28"/>
        </w:rPr>
        <w:t>метрические и относительные размеры должны определять в своей совокупности форму детали, и, следовательно, каждый из них должен быть использован при ее и</w:t>
      </w:r>
      <w:r w:rsidRPr="00817F7B">
        <w:rPr>
          <w:sz w:val="28"/>
        </w:rPr>
        <w:t>з</w:t>
      </w:r>
      <w:r w:rsidRPr="00817F7B">
        <w:rPr>
          <w:sz w:val="28"/>
        </w:rPr>
        <w:t>готовл</w:t>
      </w:r>
      <w:r w:rsidRPr="00817F7B">
        <w:rPr>
          <w:sz w:val="28"/>
        </w:rPr>
        <w:t>е</w:t>
      </w:r>
      <w:r w:rsidRPr="00817F7B">
        <w:rPr>
          <w:sz w:val="28"/>
        </w:rPr>
        <w:t>нии и проверен при приемке готовой детали;</w:t>
      </w:r>
    </w:p>
    <w:p w:rsidR="00726225" w:rsidRPr="00817F7B" w:rsidP="00726225">
      <w:pPr>
        <w:shd w:val="clear" w:color="auto" w:fill="FFFFFF"/>
        <w:ind w:firstLine="709"/>
        <w:jc w:val="both"/>
        <w:rPr>
          <w:iCs/>
          <w:sz w:val="28"/>
        </w:rPr>
      </w:pPr>
      <w:r w:rsidRPr="00817F7B">
        <w:rPr>
          <w:sz w:val="28"/>
        </w:rPr>
        <w:t xml:space="preserve">3) размеры, служащие для той или иной справки, а потому и называемые </w:t>
      </w:r>
      <w:r w:rsidRPr="00817F7B">
        <w:rPr>
          <w:i/>
          <w:sz w:val="28"/>
        </w:rPr>
        <w:t>спр</w:t>
      </w:r>
      <w:r w:rsidRPr="00817F7B">
        <w:rPr>
          <w:i/>
          <w:sz w:val="28"/>
        </w:rPr>
        <w:t>а</w:t>
      </w:r>
      <w:r w:rsidRPr="00817F7B">
        <w:rPr>
          <w:i/>
          <w:sz w:val="28"/>
        </w:rPr>
        <w:t>вочными.</w:t>
      </w:r>
      <w:r w:rsidRPr="00817F7B">
        <w:rPr>
          <w:sz w:val="28"/>
        </w:rPr>
        <w:t xml:space="preserve"> К ним, в частности, относятся </w:t>
      </w:r>
      <w:r w:rsidRPr="00817F7B">
        <w:rPr>
          <w:i/>
          <w:sz w:val="28"/>
        </w:rPr>
        <w:t>габариты</w:t>
      </w:r>
      <w:r w:rsidRPr="00817F7B">
        <w:rPr>
          <w:sz w:val="28"/>
        </w:rPr>
        <w:t>. Справочные размеры запрещае</w:t>
      </w:r>
      <w:r w:rsidRPr="00817F7B">
        <w:rPr>
          <w:sz w:val="28"/>
        </w:rPr>
        <w:t>т</w:t>
      </w:r>
      <w:r w:rsidRPr="00817F7B">
        <w:rPr>
          <w:sz w:val="28"/>
        </w:rPr>
        <w:t>ся использовать при изготовлении детали, они не контролируются при приемке г</w:t>
      </w:r>
      <w:r w:rsidRPr="00817F7B">
        <w:rPr>
          <w:sz w:val="28"/>
        </w:rPr>
        <w:t>о</w:t>
      </w:r>
      <w:r w:rsidRPr="00817F7B">
        <w:rPr>
          <w:sz w:val="28"/>
        </w:rPr>
        <w:t>товой детали, а потому оговариваются знаком «*» и надписью «Размеры для спр</w:t>
      </w:r>
      <w:r w:rsidRPr="00817F7B">
        <w:rPr>
          <w:sz w:val="28"/>
        </w:rPr>
        <w:t>а</w:t>
      </w:r>
      <w:r w:rsidRPr="00817F7B">
        <w:rPr>
          <w:sz w:val="28"/>
        </w:rPr>
        <w:t xml:space="preserve">вок», располагаемой над основной надписью чертежа (рис. 61, </w:t>
      </w:r>
      <w:r w:rsidRPr="00817F7B">
        <w:rPr>
          <w:iCs/>
          <w:sz w:val="28"/>
        </w:rPr>
        <w:t xml:space="preserve">а </w:t>
      </w:r>
      <w:r w:rsidRPr="00817F7B">
        <w:rPr>
          <w:sz w:val="28"/>
        </w:rPr>
        <w:t xml:space="preserve">- </w:t>
      </w:r>
      <w:r w:rsidRPr="00817F7B">
        <w:rPr>
          <w:iCs/>
          <w:sz w:val="28"/>
        </w:rPr>
        <w:t>г).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Количество геометрических и относительных размеров некоторой детали, форма которой представляет собой комбинацию из основных геометрических тел (их поверхностей), есть для нее величина постоянная, которая, вообще говоря, м</w:t>
      </w:r>
      <w:r w:rsidRPr="00817F7B">
        <w:rPr>
          <w:sz w:val="28"/>
        </w:rPr>
        <w:t>о</w:t>
      </w:r>
      <w:r w:rsidRPr="00817F7B">
        <w:rPr>
          <w:sz w:val="28"/>
        </w:rPr>
        <w:t>жет быть подсчитана.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52" type="#_x0000_t75" style="height:178.42pt;width:292.25pt" o:preferrelative="t">
            <v:imagedata r:id="rId135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 xml:space="preserve">Рисунок </w:t>
      </w:r>
      <w:r>
        <w:rPr>
          <w:sz w:val="28"/>
          <w:szCs w:val="18"/>
        </w:rPr>
        <w:t xml:space="preserve">61 - </w:t>
      </w:r>
      <w:r w:rsidRPr="00817F7B">
        <w:rPr>
          <w:sz w:val="28"/>
          <w:szCs w:val="18"/>
        </w:rPr>
        <w:t>Способы простановки размеров на деталь</w:t>
      </w:r>
    </w:p>
    <w:p w:rsidR="00726225" w:rsidRPr="00817F7B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На рисунке 61 показан ступенчатый валик, состоящий из двух соосных цили</w:t>
      </w:r>
      <w:r w:rsidRPr="00817F7B">
        <w:rPr>
          <w:sz w:val="28"/>
        </w:rPr>
        <w:t>н</w:t>
      </w:r>
      <w:r w:rsidRPr="00817F7B">
        <w:rPr>
          <w:sz w:val="28"/>
        </w:rPr>
        <w:t>дров вращения. Легко видеть, что в данном случае для изготовления детали дост</w:t>
      </w:r>
      <w:r w:rsidRPr="00817F7B">
        <w:rPr>
          <w:sz w:val="28"/>
        </w:rPr>
        <w:t>а</w:t>
      </w:r>
      <w:r w:rsidRPr="00817F7B">
        <w:rPr>
          <w:sz w:val="28"/>
        </w:rPr>
        <w:t>точно задать четыре размера. Исключение хотя бы одного из них делает чертеж н</w:t>
      </w:r>
      <w:r w:rsidRPr="00817F7B">
        <w:rPr>
          <w:sz w:val="28"/>
        </w:rPr>
        <w:t>е</w:t>
      </w:r>
      <w:r w:rsidRPr="00817F7B">
        <w:rPr>
          <w:sz w:val="28"/>
        </w:rPr>
        <w:t>годным к употреблению (метрически неопределенным). Однако они могут быть з</w:t>
      </w:r>
      <w:r w:rsidRPr="00817F7B">
        <w:rPr>
          <w:sz w:val="28"/>
        </w:rPr>
        <w:t>а</w:t>
      </w:r>
      <w:r w:rsidRPr="00817F7B">
        <w:rPr>
          <w:sz w:val="28"/>
        </w:rPr>
        <w:t>даны различным образом, и от конструктора зависит выбор наиболее целесообра</w:t>
      </w:r>
      <w:r w:rsidRPr="00817F7B">
        <w:rPr>
          <w:sz w:val="28"/>
        </w:rPr>
        <w:t>з</w:t>
      </w:r>
      <w:r w:rsidRPr="00817F7B">
        <w:rPr>
          <w:sz w:val="28"/>
        </w:rPr>
        <w:t>ного вар</w:t>
      </w:r>
      <w:r w:rsidRPr="00817F7B">
        <w:rPr>
          <w:sz w:val="28"/>
        </w:rPr>
        <w:t>и</w:t>
      </w:r>
      <w:r w:rsidRPr="00817F7B">
        <w:rPr>
          <w:sz w:val="28"/>
        </w:rPr>
        <w:t>анта.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817F7B">
        <w:rPr>
          <w:sz w:val="28"/>
        </w:rPr>
        <w:t xml:space="preserve">На рисунке 62, </w:t>
      </w:r>
      <w:r w:rsidRPr="00817F7B">
        <w:rPr>
          <w:iCs/>
          <w:sz w:val="28"/>
        </w:rPr>
        <w:t xml:space="preserve">а </w:t>
      </w:r>
      <w:r w:rsidRPr="00817F7B">
        <w:rPr>
          <w:sz w:val="28"/>
        </w:rPr>
        <w:t>оси цилиндров скрещиваются, и для изготовления детали требуется задать восемь размеров (</w:t>
      </w:r>
      <w:r w:rsidRPr="00817F7B">
        <w:rPr>
          <w:sz w:val="28"/>
          <w:szCs w:val="22"/>
        </w:rPr>
        <w:t>четыре геометрических и четыре относительных, устанавливающих положение цилиндров относительно друг друга). Как и в пред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 xml:space="preserve">дущих случаях, размеры можно задать различным образом, </w:t>
      </w:r>
      <w:r w:rsidRPr="00817F7B">
        <w:rPr>
          <w:sz w:val="28"/>
          <w:szCs w:val="24"/>
        </w:rPr>
        <w:t>например, и так</w:t>
      </w:r>
      <w:r w:rsidRPr="00817F7B">
        <w:rPr>
          <w:sz w:val="28"/>
          <w:szCs w:val="22"/>
        </w:rPr>
        <w:t>, как на р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сунке 62,б, но</w:t>
      </w:r>
      <w:r w:rsidRPr="00817F7B">
        <w:rPr>
          <w:sz w:val="28"/>
        </w:rPr>
        <w:t xml:space="preserve"> </w:t>
      </w:r>
      <w:r w:rsidRPr="00817F7B">
        <w:rPr>
          <w:sz w:val="28"/>
          <w:szCs w:val="22"/>
        </w:rPr>
        <w:t xml:space="preserve">при любой их комбинации мы получим восемь размеров. </w:t>
      </w:r>
    </w:p>
    <w:p w:rsidR="00726225" w:rsidRPr="00817F7B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53" type="#_x0000_t75" style="height:173.23pt;width:249.05pt" o:preferrelative="t">
            <v:imagedata r:id="rId136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62</w:t>
      </w:r>
    </w:p>
    <w:p w:rsidR="00726225" w:rsidRPr="00817F7B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i/>
          <w:sz w:val="28"/>
          <w:szCs w:val="22"/>
        </w:rPr>
        <w:t>Итак, для данной детали сумма геометрических и относительных размеров есть величина постоянная.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Однако практика выработала ряд условностей, позв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ляющих уменьшать количество проставляемых на чертеже размеров. Так, на черт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же прокладки (рис. 63) видно, что все четыре ее угла скруглены одним и тем же 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диусом и что центр окружности совпадает с центром квадрата (в курсе инжене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>ной графики не требуется указывать предельные отклонения формы и расположения 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верхностей, см. ГОСТ 2.308 - 79). Количество размеров, проставляемых на черт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же, может быть также сокращено применением соответствующих знаков или зап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сей в техн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ческих требованиях.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54" type="#_x0000_t75" style="height:156.17pt;width:187.27pt" o:preferrelative="t">
            <v:imagedata r:id="rId137" o:title=""/>
          </v:shape>
        </w:pict>
      </w: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63</w:t>
      </w:r>
    </w:p>
    <w:p w:rsidR="00726225" w:rsidRPr="00817F7B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i/>
          <w:sz w:val="28"/>
          <w:szCs w:val="22"/>
        </w:rPr>
      </w:pPr>
      <w:r w:rsidRPr="00817F7B">
        <w:rPr>
          <w:sz w:val="28"/>
          <w:szCs w:val="22"/>
        </w:rPr>
        <w:t>Задание размеров связано с выбором баз для отсчета</w:t>
      </w:r>
      <w:r>
        <w:rPr>
          <w:sz w:val="28"/>
          <w:szCs w:val="22"/>
        </w:rPr>
        <w:t>.</w:t>
      </w:r>
      <w:r w:rsidRPr="00817F7B">
        <w:rPr>
          <w:sz w:val="28"/>
          <w:szCs w:val="22"/>
        </w:rPr>
        <w:t xml:space="preserve"> Базами называют эл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менты (плоскости, линии, точки), от которых ведется отсчет размеров других эл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 xml:space="preserve">ментов детали (изделия). На рисунке 64 показана деталь, у которой </w:t>
      </w:r>
      <w:r>
        <w:rPr>
          <w:sz w:val="28"/>
          <w:szCs w:val="22"/>
        </w:rPr>
        <w:t xml:space="preserve">основной </w:t>
      </w:r>
      <w:r w:rsidRPr="00817F7B">
        <w:rPr>
          <w:sz w:val="28"/>
          <w:szCs w:val="22"/>
        </w:rPr>
        <w:t>б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 xml:space="preserve">зой является привалочная плоскость, от которой отсчитываются размеры </w:t>
      </w:r>
      <w:r w:rsidRPr="00817F7B">
        <w:rPr>
          <w:i/>
          <w:iCs/>
          <w:sz w:val="28"/>
          <w:szCs w:val="22"/>
        </w:rPr>
        <w:t xml:space="preserve">а, Ь, </w:t>
      </w:r>
      <w:r w:rsidRPr="00817F7B">
        <w:rPr>
          <w:i/>
          <w:sz w:val="28"/>
          <w:szCs w:val="22"/>
        </w:rPr>
        <w:t xml:space="preserve">с, </w:t>
      </w:r>
      <w:r w:rsidRPr="00817F7B">
        <w:rPr>
          <w:i/>
          <w:iCs/>
          <w:sz w:val="28"/>
          <w:szCs w:val="22"/>
          <w:lang w:val="en-US"/>
        </w:rPr>
        <w:t>d</w:t>
      </w:r>
      <w:r w:rsidRPr="00817F7B">
        <w:rPr>
          <w:i/>
          <w:iCs/>
          <w:sz w:val="28"/>
          <w:szCs w:val="22"/>
        </w:rPr>
        <w:t>, е.</w:t>
      </w:r>
    </w:p>
    <w:p w:rsidR="00726225" w:rsidRPr="00817F7B" w:rsidP="00726225">
      <w:pPr>
        <w:shd w:val="clear" w:color="auto" w:fill="FFFFFF"/>
        <w:ind w:firstLine="709"/>
        <w:jc w:val="both"/>
        <w:rPr>
          <w:iCs/>
          <w:sz w:val="28"/>
          <w:szCs w:val="22"/>
        </w:rPr>
      </w:pPr>
      <w:r w:rsidRPr="00817F7B">
        <w:rPr>
          <w:sz w:val="28"/>
          <w:szCs w:val="22"/>
        </w:rPr>
        <w:t>Размеры, относящиеся к одному и тому же элементу детали, следует групп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ровать на том изображении данного элемента, на котором достигается наиболее я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 xml:space="preserve">ное его изображение. Так, на рисунке 65, </w:t>
      </w:r>
      <w:r w:rsidRPr="00817F7B">
        <w:rPr>
          <w:iCs/>
          <w:sz w:val="28"/>
          <w:szCs w:val="22"/>
        </w:rPr>
        <w:t xml:space="preserve">а </w:t>
      </w:r>
      <w:r w:rsidRPr="00817F7B">
        <w:rPr>
          <w:sz w:val="28"/>
          <w:szCs w:val="22"/>
        </w:rPr>
        <w:t>размеры, нужные для изготовления о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верстия с цилиндрической зенковкой, сосредоточены на фронтальном разрезе (на кот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ром это отверстие изображено наиболее ясно), и нет нужды их разыскивать на разных изображениях, как это пришлось бы делать, если нанести размеры по рису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 xml:space="preserve">ку 65, </w:t>
      </w:r>
      <w:r w:rsidRPr="00817F7B">
        <w:rPr>
          <w:iCs/>
          <w:sz w:val="28"/>
          <w:szCs w:val="22"/>
        </w:rPr>
        <w:t>б.</w:t>
      </w:r>
    </w:p>
    <w:tbl>
      <w:tblPr>
        <w:tblStyle w:val="TableNormal"/>
        <w:tblW w:w="0" w:type="auto"/>
        <w:tblLayout w:type="fixed"/>
        <w:tblLook w:val="01E0"/>
      </w:tblPr>
      <w:tblGrid>
        <w:gridCol w:w="5210"/>
        <w:gridCol w:w="5211"/>
      </w:tblGrid>
      <w:tr w:rsidTr="00726225">
        <w:tblPrEx>
          <w:tblW w:w="0" w:type="auto"/>
          <w:tblLayout w:type="fixed"/>
          <w:tblLook w:val="01E0"/>
        </w:tblPrEx>
        <w:tc>
          <w:tcPr>
            <w:tcW w:w="5210" w:type="dxa"/>
          </w:tcPr>
          <w:p w:rsidR="00726225" w:rsidRPr="00726225" w:rsidP="00726225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pict>
                <v:shape id="_x0000_i1155" type="#_x0000_t75" style="height:225.29pt;width:215.35pt" o:preferrelative="t">
                  <v:imagedata r:id="rId138" o:title="" blacklevel="1966f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18"/>
              </w:rPr>
              <w:t>Рисунок 64</w:t>
            </w:r>
          </w:p>
        </w:tc>
        <w:tc>
          <w:tcPr>
            <w:tcW w:w="5211" w:type="dxa"/>
          </w:tcPr>
          <w:p w:rsidR="00726225" w:rsidRPr="00726225" w:rsidP="00726225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pict>
                <v:shape id="_x0000_i1156" type="#_x0000_t75" style="height:167.83pt;width:259.63pt" o:preferrelative="t">
                  <v:imagedata r:id="rId139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  <w:r w:rsidRPr="00726225">
              <w:rPr>
                <w:sz w:val="28"/>
                <w:szCs w:val="18"/>
              </w:rPr>
              <w:t>Рисунок 65</w:t>
            </w: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Обязательно указывать расстояние между осевыми линиями, между осевыми линиями и параллельными им обработанными плоскостями, принятыми за базы для отсчета размеров, и между параллельными обработанными плоскостями. В качестве примера на рисунке 66 показан чертеж кронштейна. Известно, что этот кронштейн должен примыкать к станине некоторой машины плоскостями </w:t>
      </w:r>
      <w:r w:rsidRPr="00817F7B">
        <w:rPr>
          <w:i/>
          <w:sz w:val="28"/>
          <w:szCs w:val="22"/>
        </w:rPr>
        <w:t>В</w:t>
      </w:r>
      <w:r w:rsidRPr="00817F7B">
        <w:rPr>
          <w:sz w:val="28"/>
          <w:szCs w:val="22"/>
        </w:rPr>
        <w:t xml:space="preserve"> и </w:t>
      </w:r>
      <w:r w:rsidRPr="00817F7B">
        <w:rPr>
          <w:i/>
          <w:sz w:val="28"/>
          <w:szCs w:val="22"/>
        </w:rPr>
        <w:t>С</w:t>
      </w:r>
      <w:r w:rsidRPr="00817F7B">
        <w:rPr>
          <w:sz w:val="28"/>
          <w:szCs w:val="22"/>
        </w:rPr>
        <w:t xml:space="preserve"> и укрепляться на ней двумя болтами. Относительно </w:t>
      </w:r>
      <w:r w:rsidRPr="00817F7B">
        <w:rPr>
          <w:iCs/>
          <w:sz w:val="28"/>
          <w:szCs w:val="22"/>
        </w:rPr>
        <w:t xml:space="preserve">этих </w:t>
      </w:r>
      <w:r w:rsidRPr="00817F7B">
        <w:rPr>
          <w:i/>
          <w:iCs/>
          <w:sz w:val="28"/>
          <w:szCs w:val="22"/>
        </w:rPr>
        <w:t>привалочных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плоскостей </w:t>
      </w:r>
      <w:r w:rsidRPr="00817F7B">
        <w:rPr>
          <w:i/>
          <w:iCs/>
          <w:sz w:val="28"/>
          <w:szCs w:val="22"/>
        </w:rPr>
        <w:t>В</w:t>
      </w:r>
      <w:r w:rsidRPr="00817F7B">
        <w:rPr>
          <w:iCs/>
          <w:sz w:val="28"/>
          <w:szCs w:val="22"/>
        </w:rPr>
        <w:t xml:space="preserve"> и </w:t>
      </w:r>
      <w:r w:rsidRPr="00817F7B">
        <w:rPr>
          <w:i/>
          <w:iCs/>
          <w:sz w:val="28"/>
          <w:szCs w:val="22"/>
        </w:rPr>
        <w:t>С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>явля</w:t>
      </w:r>
      <w:r w:rsidRPr="00817F7B">
        <w:rPr>
          <w:sz w:val="28"/>
          <w:szCs w:val="22"/>
        </w:rPr>
        <w:t>ю</w:t>
      </w:r>
      <w:r w:rsidRPr="00817F7B">
        <w:rPr>
          <w:sz w:val="28"/>
          <w:szCs w:val="22"/>
        </w:rPr>
        <w:t>щихся в данном сл</w:t>
      </w:r>
      <w:r w:rsidRPr="00817F7B">
        <w:rPr>
          <w:sz w:val="28"/>
          <w:szCs w:val="22"/>
        </w:rPr>
        <w:t>у</w:t>
      </w:r>
      <w:r w:rsidRPr="00817F7B">
        <w:rPr>
          <w:sz w:val="28"/>
          <w:szCs w:val="22"/>
        </w:rPr>
        <w:t xml:space="preserve">чае </w:t>
      </w:r>
      <w:r w:rsidRPr="00817F7B">
        <w:rPr>
          <w:i/>
          <w:iCs/>
          <w:sz w:val="28"/>
          <w:szCs w:val="22"/>
        </w:rPr>
        <w:t>сборочными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базами, должны быть указаны: 1) расстояние </w:t>
      </w:r>
      <w:r w:rsidRPr="00817F7B">
        <w:rPr>
          <w:i/>
          <w:iCs/>
          <w:sz w:val="28"/>
          <w:szCs w:val="22"/>
        </w:rPr>
        <w:t>а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между осью отве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 xml:space="preserve">стия для вала и параллельной ей привалочной плоскостью </w:t>
      </w:r>
      <w:r w:rsidRPr="00817F7B">
        <w:rPr>
          <w:i/>
          <w:sz w:val="28"/>
          <w:szCs w:val="22"/>
        </w:rPr>
        <w:t>С</w:t>
      </w:r>
      <w:r w:rsidRPr="00817F7B">
        <w:rPr>
          <w:sz w:val="28"/>
          <w:szCs w:val="22"/>
        </w:rPr>
        <w:t xml:space="preserve">; 2) расстояние </w:t>
      </w:r>
      <w:r w:rsidRPr="00817F7B">
        <w:rPr>
          <w:i/>
          <w:sz w:val="28"/>
          <w:szCs w:val="22"/>
          <w:lang w:val="en-US"/>
        </w:rPr>
        <w:t>b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между параллельными плоскостями </w:t>
      </w:r>
      <w:r w:rsidRPr="00817F7B">
        <w:rPr>
          <w:i/>
          <w:iCs/>
          <w:sz w:val="28"/>
          <w:szCs w:val="22"/>
        </w:rPr>
        <w:t>А</w:t>
      </w:r>
      <w:r w:rsidRPr="00817F7B">
        <w:rPr>
          <w:iCs/>
          <w:sz w:val="28"/>
          <w:szCs w:val="22"/>
        </w:rPr>
        <w:t xml:space="preserve"> и </w:t>
      </w:r>
      <w:r w:rsidRPr="00817F7B">
        <w:rPr>
          <w:i/>
          <w:iCs/>
          <w:sz w:val="28"/>
          <w:szCs w:val="22"/>
        </w:rPr>
        <w:t>В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(это расстояние характер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зует так называемый вылет кронштейна); 3) расстояние </w:t>
      </w:r>
      <w:r w:rsidRPr="00817F7B">
        <w:rPr>
          <w:i/>
          <w:iCs/>
          <w:sz w:val="28"/>
          <w:szCs w:val="22"/>
        </w:rPr>
        <w:t>с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между осями отверстий для болтов и пара</w:t>
      </w:r>
      <w:r w:rsidRPr="00817F7B">
        <w:rPr>
          <w:sz w:val="28"/>
          <w:szCs w:val="22"/>
        </w:rPr>
        <w:t>л</w:t>
      </w:r>
      <w:r w:rsidRPr="00817F7B">
        <w:rPr>
          <w:sz w:val="28"/>
          <w:szCs w:val="22"/>
        </w:rPr>
        <w:t xml:space="preserve">лельной им плоскостью </w:t>
      </w:r>
      <w:r w:rsidRPr="00817F7B">
        <w:rPr>
          <w:i/>
          <w:sz w:val="28"/>
          <w:szCs w:val="22"/>
        </w:rPr>
        <w:t>С</w:t>
      </w:r>
      <w:r w:rsidRPr="00817F7B">
        <w:rPr>
          <w:sz w:val="28"/>
          <w:szCs w:val="22"/>
        </w:rPr>
        <w:t>; 4) расстояние между осями отверстий для болтов. От этих же баз, за некоторыми исключениями, ориентированы и остал</w:t>
      </w:r>
      <w:r w:rsidRPr="00817F7B">
        <w:rPr>
          <w:sz w:val="28"/>
          <w:szCs w:val="22"/>
        </w:rPr>
        <w:t>ь</w:t>
      </w:r>
      <w:r w:rsidRPr="00817F7B">
        <w:rPr>
          <w:sz w:val="28"/>
          <w:szCs w:val="22"/>
        </w:rPr>
        <w:t>ные размеры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тали.</w:t>
      </w:r>
    </w:p>
    <w:tbl>
      <w:tblPr>
        <w:tblStyle w:val="TableNormal"/>
        <w:tblW w:w="0" w:type="auto"/>
        <w:tblLayout w:type="fixed"/>
        <w:tblLook w:val="01E0"/>
      </w:tblPr>
      <w:tblGrid>
        <w:gridCol w:w="5868"/>
        <w:gridCol w:w="4553"/>
      </w:tblGrid>
      <w:tr w:rsidTr="00726225">
        <w:tblPrEx>
          <w:tblW w:w="0" w:type="auto"/>
          <w:tblLayout w:type="fixed"/>
          <w:tblLook w:val="01E0"/>
        </w:tblPrEx>
        <w:tc>
          <w:tcPr>
            <w:tcW w:w="5868" w:type="dxa"/>
          </w:tcPr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24"/>
              </w:rPr>
              <w:pict>
                <v:shape id="_x0000_i1157" type="#_x0000_t75" style="height:217.94pt;width:286.42pt" o:preferrelative="t">
                  <v:imagedata r:id="rId140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18"/>
              </w:rPr>
              <w:t>Рисунок 66</w:t>
            </w:r>
          </w:p>
        </w:tc>
        <w:tc>
          <w:tcPr>
            <w:tcW w:w="4553" w:type="dxa"/>
          </w:tcPr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24"/>
              </w:rPr>
              <w:pict>
                <v:shape id="_x0000_i1158" type="#_x0000_t75" style="height:219.46pt;width:177.34pt" o:preferrelative="t">
                  <v:imagedata r:id="rId141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22"/>
              </w:rPr>
            </w:pPr>
            <w:r w:rsidRPr="00726225">
              <w:rPr>
                <w:sz w:val="28"/>
                <w:szCs w:val="18"/>
              </w:rPr>
              <w:t>Рисунок 6</w:t>
            </w:r>
            <w:r w:rsidRPr="00726225">
              <w:rPr>
                <w:sz w:val="28"/>
                <w:szCs w:val="18"/>
                <w:lang w:val="en-US"/>
              </w:rPr>
              <w:t>7</w:t>
            </w:r>
          </w:p>
        </w:tc>
      </w:tr>
    </w:tbl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Размеры конических фасок с углом между образующей и осью конуса, равным 45°, указывать по одному из вариантов указанных на рисунке 67, а; размеры фасок с у</w:t>
      </w:r>
      <w:r w:rsidRPr="00817F7B">
        <w:rPr>
          <w:sz w:val="28"/>
          <w:szCs w:val="22"/>
        </w:rPr>
        <w:t>г</w:t>
      </w:r>
      <w:r w:rsidRPr="00817F7B">
        <w:rPr>
          <w:sz w:val="28"/>
          <w:szCs w:val="22"/>
        </w:rPr>
        <w:t>лом, отличным от 45°, как на рисунке 67, б.</w:t>
      </w:r>
    </w:p>
    <w:p w:rsidR="00726225" w:rsidRPr="00817F7B" w:rsidP="00726225">
      <w:pPr>
        <w:shd w:val="clear" w:color="auto" w:fill="FFFFFF"/>
        <w:ind w:firstLine="709"/>
        <w:jc w:val="center"/>
        <w:rPr>
          <w:i/>
          <w:sz w:val="28"/>
        </w:rPr>
      </w:pPr>
      <w:r w:rsidRPr="00817F7B">
        <w:rPr>
          <w:i/>
          <w:iCs/>
          <w:sz w:val="28"/>
          <w:szCs w:val="22"/>
        </w:rPr>
        <w:t>Вопросы для самопроверки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b/>
          <w:sz w:val="28"/>
          <w:szCs w:val="22"/>
        </w:rPr>
        <w:t>1</w:t>
      </w:r>
      <w:r w:rsidRPr="00817F7B">
        <w:rPr>
          <w:sz w:val="28"/>
          <w:szCs w:val="22"/>
        </w:rPr>
        <w:t xml:space="preserve">. В какой последовательности надо выполнять эскиз детали с натуры? </w:t>
      </w:r>
      <w:r w:rsidRPr="00817F7B">
        <w:rPr>
          <w:b/>
          <w:sz w:val="28"/>
          <w:szCs w:val="22"/>
        </w:rPr>
        <w:t>2</w:t>
      </w:r>
      <w:r w:rsidRPr="00817F7B">
        <w:rPr>
          <w:sz w:val="28"/>
          <w:szCs w:val="22"/>
        </w:rPr>
        <w:t>. Из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 xml:space="preserve">бразите элемент детали, содержащей галтель. </w:t>
      </w:r>
      <w:r w:rsidRPr="00817F7B">
        <w:rPr>
          <w:b/>
          <w:sz w:val="28"/>
          <w:szCs w:val="22"/>
        </w:rPr>
        <w:t>3</w:t>
      </w:r>
      <w:r w:rsidRPr="00817F7B">
        <w:rPr>
          <w:sz w:val="28"/>
          <w:szCs w:val="22"/>
        </w:rPr>
        <w:t>. Сформулируйте определение пон</w:t>
      </w:r>
      <w:r w:rsidRPr="00817F7B">
        <w:rPr>
          <w:sz w:val="28"/>
          <w:szCs w:val="22"/>
        </w:rPr>
        <w:t>я</w:t>
      </w:r>
      <w:r w:rsidRPr="00817F7B">
        <w:rPr>
          <w:sz w:val="28"/>
          <w:szCs w:val="22"/>
        </w:rPr>
        <w:t xml:space="preserve">тия «модуль зубчатого колеса». </w:t>
      </w:r>
      <w:r w:rsidRPr="00817F7B">
        <w:rPr>
          <w:b/>
          <w:sz w:val="28"/>
          <w:szCs w:val="22"/>
        </w:rPr>
        <w:t>4</w:t>
      </w:r>
      <w:r w:rsidRPr="00817F7B">
        <w:rPr>
          <w:sz w:val="28"/>
          <w:szCs w:val="22"/>
        </w:rPr>
        <w:t xml:space="preserve">. Нарисуйте знаки, применяемые при обозначении шероховатости поверхности. </w:t>
      </w:r>
      <w:r w:rsidRPr="00817F7B">
        <w:rPr>
          <w:b/>
          <w:sz w:val="28"/>
          <w:szCs w:val="22"/>
        </w:rPr>
        <w:t>5</w:t>
      </w:r>
      <w:r w:rsidRPr="00817F7B">
        <w:rPr>
          <w:sz w:val="28"/>
          <w:szCs w:val="22"/>
        </w:rPr>
        <w:t xml:space="preserve">. Какие символы применяют при указании величины </w:t>
      </w:r>
      <w:r w:rsidRPr="00817F7B">
        <w:rPr>
          <w:sz w:val="28"/>
          <w:szCs w:val="24"/>
        </w:rPr>
        <w:t xml:space="preserve">шероховатости? </w:t>
      </w:r>
      <w:r w:rsidRPr="00817F7B">
        <w:rPr>
          <w:b/>
          <w:sz w:val="28"/>
          <w:szCs w:val="24"/>
        </w:rPr>
        <w:t>6</w:t>
      </w:r>
      <w:r w:rsidRPr="00817F7B">
        <w:rPr>
          <w:sz w:val="28"/>
          <w:szCs w:val="24"/>
        </w:rPr>
        <w:t>. Какие размеры называются справочными? Когда их применяют?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</w:p>
    <w:p w:rsidR="00726225" w:rsidRPr="00817F7B" w:rsidP="00726225">
      <w:pPr>
        <w:shd w:val="clear" w:color="auto" w:fill="FFFFFF"/>
        <w:ind w:firstLine="709"/>
        <w:jc w:val="center"/>
        <w:rPr>
          <w:b/>
          <w:sz w:val="28"/>
          <w:szCs w:val="22"/>
        </w:rPr>
      </w:pPr>
      <w:r w:rsidRPr="00817F7B">
        <w:rPr>
          <w:b/>
          <w:sz w:val="28"/>
          <w:szCs w:val="22"/>
        </w:rPr>
        <w:t>Тема 10. Выполнение сборочного чертежа машиностроительного изделия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sz w:val="28"/>
          <w:szCs w:val="22"/>
        </w:rPr>
        <w:t xml:space="preserve">Задание </w:t>
      </w:r>
      <w:r w:rsidRPr="00817F7B">
        <w:rPr>
          <w:b/>
          <w:iCs/>
          <w:sz w:val="28"/>
          <w:szCs w:val="22"/>
        </w:rPr>
        <w:t xml:space="preserve">по </w:t>
      </w:r>
      <w:r w:rsidRPr="00817F7B">
        <w:rPr>
          <w:b/>
          <w:sz w:val="28"/>
          <w:szCs w:val="22"/>
        </w:rPr>
        <w:t>теме 10.</w:t>
      </w:r>
      <w:r w:rsidRPr="00817F7B">
        <w:rPr>
          <w:sz w:val="28"/>
          <w:szCs w:val="22"/>
        </w:rPr>
        <w:t xml:space="preserve"> Требуется: 1) составить схему деления изделия (сборо</w:t>
      </w:r>
      <w:r w:rsidRPr="00817F7B">
        <w:rPr>
          <w:sz w:val="28"/>
          <w:szCs w:val="22"/>
        </w:rPr>
        <w:t>ч</w:t>
      </w:r>
      <w:r w:rsidRPr="00817F7B">
        <w:rPr>
          <w:sz w:val="28"/>
          <w:szCs w:val="22"/>
        </w:rPr>
        <w:t xml:space="preserve">ной единицы) на составные части; 2) составить спецификацию на изделие; </w:t>
      </w:r>
      <w:r w:rsidRPr="00817F7B">
        <w:rPr>
          <w:iCs/>
          <w:sz w:val="28"/>
          <w:szCs w:val="22"/>
        </w:rPr>
        <w:t xml:space="preserve">3) </w:t>
      </w:r>
      <w:r w:rsidRPr="00817F7B">
        <w:rPr>
          <w:sz w:val="28"/>
          <w:szCs w:val="22"/>
        </w:rPr>
        <w:t>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полнить эскизы всех деталей сборочной единицы; 4) выполнить сборочный чертеж.</w:t>
      </w:r>
    </w:p>
    <w:p w:rsidR="00726225" w:rsidRPr="00817F7B" w:rsidP="00726225">
      <w:pPr>
        <w:shd w:val="clear" w:color="auto" w:fill="FFFFFF"/>
        <w:jc w:val="both"/>
        <w:rPr>
          <w:sz w:val="28"/>
          <w:szCs w:val="28"/>
        </w:rPr>
      </w:pPr>
      <w:r w:rsidRPr="00817F7B">
        <w:rPr>
          <w:sz w:val="28"/>
          <w:szCs w:val="22"/>
        </w:rPr>
        <w:t>Схему и спецификацию выполнить на отдельных листах формата А4 с осно</w:t>
      </w:r>
      <w:r w:rsidRPr="00817F7B">
        <w:rPr>
          <w:sz w:val="28"/>
          <w:szCs w:val="22"/>
        </w:rPr>
        <w:t>в</w:t>
      </w:r>
      <w:r w:rsidRPr="00817F7B">
        <w:rPr>
          <w:sz w:val="28"/>
          <w:szCs w:val="22"/>
        </w:rPr>
        <w:t>ными надписями по форме 2 ГОСТ 2.104 - 68 как показано на рисунках 68, 69, 70 и 71</w:t>
      </w:r>
      <w:r w:rsidRPr="00817F7B">
        <w:rPr>
          <w:sz w:val="28"/>
          <w:szCs w:val="28"/>
        </w:rPr>
        <w:t>. Р</w:t>
      </w:r>
      <w:r w:rsidRPr="00817F7B">
        <w:rPr>
          <w:sz w:val="28"/>
          <w:szCs w:val="28"/>
        </w:rPr>
        <w:t>е</w:t>
      </w:r>
      <w:r w:rsidRPr="00817F7B">
        <w:rPr>
          <w:sz w:val="28"/>
          <w:szCs w:val="28"/>
        </w:rPr>
        <w:t>комендуется использовать бланки для спецификаций, если таковые имеются по ме</w:t>
      </w:r>
      <w:r w:rsidRPr="00817F7B">
        <w:rPr>
          <w:sz w:val="28"/>
          <w:szCs w:val="28"/>
        </w:rPr>
        <w:t>с</w:t>
      </w:r>
      <w:r w:rsidRPr="00817F7B">
        <w:rPr>
          <w:sz w:val="28"/>
          <w:szCs w:val="28"/>
        </w:rPr>
        <w:t xml:space="preserve">ту работы заочника. </w:t>
      </w:r>
      <w:r w:rsidRPr="00817F7B">
        <w:rPr>
          <w:sz w:val="28"/>
          <w:szCs w:val="22"/>
        </w:rPr>
        <w:t>Эскизы деталей выполнить на миллиметровой бумаге, или на ли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тах писчей бумаги в клетку, приведенных к стандартным форматам А4 или A3 в з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висимости от сложности детали; сборочный чертёж – на листе чертежной бумаги формата А2 или А3 в зависимости от сложности и величины изображаемого изд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 xml:space="preserve">лия; для малогабаритных изделий применять масштабы увеличения </w:t>
      </w:r>
      <w:r w:rsidRPr="00817F7B">
        <w:rPr>
          <w:bCs/>
          <w:sz w:val="28"/>
          <w:szCs w:val="22"/>
        </w:rPr>
        <w:t xml:space="preserve">в </w:t>
      </w:r>
      <w:r w:rsidRPr="00817F7B">
        <w:rPr>
          <w:sz w:val="28"/>
          <w:szCs w:val="22"/>
        </w:rPr>
        <w:t>соответствии с ГОСТ 2.302 – 68. Пр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мер выполнения сборочного чертежа дан на рисунке 72. Все чертежи и эскизы брошюруют в такой последовательности: 1) схема изделия; 2) спецификация; 3) э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кизы деталей, входящих непосредственно в изделие; 4) эскизы сборочных единиц, спецификации к ним и входящих в них дет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лей; 5) сборочный чертеж.</w:t>
      </w:r>
    </w:p>
    <w:p w:rsidR="00726225" w:rsidRPr="00817F7B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59" type="#_x0000_t75" style="height:136.76pt;width:482.5pt" stroked="f">
            <v:imagedata r:id="rId142" o:title="" blacklevel="3932f"/>
          </v:shape>
        </w:pict>
      </w:r>
    </w:p>
    <w:p w:rsidR="00726225" w:rsidRPr="00817F7B" w:rsidP="00726225">
      <w:pPr>
        <w:shd w:val="clear" w:color="auto" w:fill="FFFFFF"/>
        <w:jc w:val="center"/>
        <w:rPr>
          <w:sz w:val="28"/>
          <w:szCs w:val="28"/>
        </w:rPr>
      </w:pPr>
      <w:r w:rsidRPr="00817F7B">
        <w:rPr>
          <w:sz w:val="28"/>
          <w:szCs w:val="28"/>
        </w:rPr>
        <w:t>Рисунок 68 – Образец заполнения основной надписи в спецификации (первый лист)</w:t>
      </w:r>
    </w:p>
    <w:p w:rsidR="00726225" w:rsidRPr="00817F7B" w:rsidP="00726225">
      <w:pPr>
        <w:shd w:val="clear" w:color="auto" w:fill="FFFFFF"/>
        <w:jc w:val="center"/>
        <w:rPr>
          <w:sz w:val="28"/>
          <w:szCs w:val="28"/>
        </w:rPr>
      </w:pPr>
    </w:p>
    <w:p w:rsidR="00726225" w:rsidRPr="00817F7B" w:rsidP="00726225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160" type="#_x0000_t75" style="height:86.42pt;width:482.5pt" stroked="f">
            <v:imagedata r:id="rId143" o:title="" blacklevel="3932f"/>
          </v:shape>
        </w:pict>
      </w:r>
    </w:p>
    <w:p w:rsidR="00726225" w:rsidRPr="00817F7B" w:rsidP="00726225">
      <w:pPr>
        <w:shd w:val="clear" w:color="auto" w:fill="FFFFFF"/>
        <w:jc w:val="center"/>
        <w:rPr>
          <w:sz w:val="28"/>
          <w:szCs w:val="28"/>
        </w:rPr>
      </w:pPr>
      <w:r w:rsidRPr="00817F7B">
        <w:rPr>
          <w:sz w:val="28"/>
          <w:szCs w:val="28"/>
        </w:rPr>
        <w:t>Рисунок 69 – Образец заполнения основной надписи в спецификации (лист второй и последующие)</w:t>
      </w:r>
    </w:p>
    <w:p w:rsidR="00726225" w:rsidRPr="00817F7B" w:rsidP="00726225">
      <w:pPr>
        <w:shd w:val="clear" w:color="auto" w:fill="FFFFFF"/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61" type="#_x0000_t75" style="height:705.67pt;width:511.27pt" o:preferrelative="f">
            <v:imagedata r:id="rId144" o:title=""/>
            <o:lock v:ext="edit" aspectratio="f"/>
          </v:shape>
        </w:pict>
      </w:r>
    </w:p>
    <w:p w:rsidR="00726225" w:rsidRPr="00817F7B" w:rsidP="00726225">
      <w:pPr>
        <w:shd w:val="clear" w:color="auto" w:fill="FFFFFF"/>
        <w:jc w:val="center"/>
        <w:rPr>
          <w:sz w:val="28"/>
          <w:szCs w:val="24"/>
        </w:rPr>
      </w:pPr>
      <w:r w:rsidRPr="00817F7B">
        <w:rPr>
          <w:sz w:val="28"/>
          <w:szCs w:val="24"/>
        </w:rPr>
        <w:t xml:space="preserve">Рисунок 70 – Пример </w:t>
      </w:r>
      <w:r w:rsidRPr="00817F7B">
        <w:rPr>
          <w:sz w:val="28"/>
          <w:szCs w:val="22"/>
        </w:rPr>
        <w:t>составления схемы деления изделия</w:t>
      </w:r>
    </w:p>
    <w:p w:rsidR="00726225" w:rsidRPr="00817F7B" w:rsidP="00726225">
      <w:pPr>
        <w:shd w:val="clear" w:color="auto" w:fill="FFFFFF"/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62" type="#_x0000_t75" style="height:708.7pt;width:481.9pt" o:preferrelative="f">
            <v:imagedata r:id="rId145" o:title=""/>
            <o:lock v:ext="edit" aspectratio="f"/>
          </v:shape>
        </w:pict>
      </w:r>
    </w:p>
    <w:p w:rsidR="00726225" w:rsidP="00726225">
      <w:pPr>
        <w:shd w:val="clear" w:color="auto" w:fill="FFFFFF"/>
        <w:jc w:val="center"/>
        <w:rPr>
          <w:sz w:val="28"/>
          <w:szCs w:val="22"/>
        </w:rPr>
      </w:pPr>
      <w:r w:rsidRPr="00817F7B">
        <w:rPr>
          <w:sz w:val="28"/>
          <w:szCs w:val="16"/>
        </w:rPr>
        <w:t>Рис</w:t>
      </w:r>
      <w:r w:rsidRPr="00817F7B">
        <w:rPr>
          <w:rFonts w:cs="Arial"/>
          <w:sz w:val="28"/>
          <w:szCs w:val="16"/>
        </w:rPr>
        <w:t xml:space="preserve">унок 71 - </w:t>
      </w:r>
      <w:r w:rsidRPr="00817F7B">
        <w:rPr>
          <w:sz w:val="28"/>
          <w:szCs w:val="24"/>
        </w:rPr>
        <w:t xml:space="preserve">Пример </w:t>
      </w:r>
      <w:r w:rsidRPr="00817F7B">
        <w:rPr>
          <w:sz w:val="28"/>
          <w:szCs w:val="22"/>
        </w:rPr>
        <w:t>составления спецификации на изделие</w:t>
      </w:r>
    </w:p>
    <w:tbl>
      <w:tblPr>
        <w:tblStyle w:val="TableNormal"/>
        <w:tblW w:w="0" w:type="auto"/>
        <w:tblLayout w:type="fixed"/>
        <w:tblLook w:val="01E0"/>
      </w:tblPr>
      <w:tblGrid>
        <w:gridCol w:w="10008"/>
        <w:gridCol w:w="416"/>
      </w:tblGrid>
      <w:tr w:rsidTr="00726225">
        <w:tblPrEx>
          <w:tblW w:w="0" w:type="auto"/>
          <w:tblLayout w:type="fixed"/>
          <w:tblLook w:val="01E0"/>
        </w:tblPrEx>
        <w:trPr>
          <w:cantSplit/>
          <w:trHeight w:val="13467"/>
        </w:trPr>
        <w:tc>
          <w:tcPr>
            <w:tcW w:w="1000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pacing w:val="46"/>
                <w:sz w:val="28"/>
                <w:szCs w:val="28"/>
              </w:rPr>
              <w:br w:type="page"/>
              <w:br w:type="page"/>
            </w:r>
            <w:r>
              <w:rPr>
                <w:noProof/>
                <w:sz w:val="28"/>
                <w:szCs w:val="28"/>
              </w:rPr>
              <w:pict>
                <v:shape id="_x0000_i1163" type="#_x0000_t75" style="height:708.65pt;mso-position-horizontal-relative:char;mso-position-vertical-relative:line;width:496.05pt" o:preferrelative="f" stroked="f">
                  <v:imagedata r:id="rId146" o:title=""/>
                  <o:lock v:ext="edit" aspectratio="f"/>
                  <w10:wrap type="none"/>
                  <w10:anchorlock/>
                </v:shape>
              </w:pict>
            </w:r>
          </w:p>
        </w:tc>
        <w:tc>
          <w:tcPr>
            <w:tcW w:w="416" w:type="dxa"/>
            <w:textDirection w:val="btLr"/>
          </w:tcPr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24"/>
              </w:rPr>
              <w:t>Рисунок 72 – Пример выполнения сборочного черт</w:t>
            </w:r>
            <w:r w:rsidRPr="00726225">
              <w:rPr>
                <w:sz w:val="28"/>
                <w:szCs w:val="24"/>
              </w:rPr>
              <w:t>е</w:t>
            </w:r>
            <w:r w:rsidRPr="00726225">
              <w:rPr>
                <w:sz w:val="28"/>
                <w:szCs w:val="24"/>
              </w:rPr>
              <w:t>жа</w:t>
            </w:r>
            <w:r w:rsidRPr="007262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pict>
                <v:shape id="_x0000_i1164" type="#_x0000_t75" style="height:702.09pt;width:488.06pt" stroked="f">
                  <v:imagedata r:id="rId62" o:title=""/>
                  <o:lock v:ext="edit" aspectratio="f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726225" w:rsidRPr="00817F7B" w:rsidP="00726225">
      <w:pPr>
        <w:shd w:val="clear" w:color="auto" w:fill="FFFFFF"/>
        <w:jc w:val="center"/>
        <w:rPr>
          <w:sz w:val="28"/>
          <w:szCs w:val="24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b/>
          <w:bCs/>
          <w:sz w:val="28"/>
          <w:szCs w:val="22"/>
        </w:rPr>
        <w:t>Литература</w:t>
      </w:r>
      <w:r w:rsidRPr="00817F7B">
        <w:rPr>
          <w:bCs/>
          <w:sz w:val="28"/>
          <w:szCs w:val="22"/>
        </w:rPr>
        <w:t xml:space="preserve">. </w:t>
      </w:r>
      <w:r w:rsidRPr="00817F7B">
        <w:rPr>
          <w:sz w:val="28"/>
          <w:szCs w:val="22"/>
        </w:rPr>
        <w:t xml:space="preserve">ГОСТ 2.101 - 68; 2.102-68; 2.103 - 68; 2.104 – 68; 2.108 - 68; 2.109 - 73; [4, разд. </w:t>
      </w:r>
      <w:r w:rsidRPr="00817F7B">
        <w:rPr>
          <w:sz w:val="28"/>
          <w:szCs w:val="22"/>
          <w:lang w:val="en-US"/>
        </w:rPr>
        <w:t>I</w:t>
      </w:r>
      <w:r w:rsidRPr="00817F7B">
        <w:rPr>
          <w:sz w:val="28"/>
          <w:szCs w:val="22"/>
        </w:rPr>
        <w:t xml:space="preserve">, пп. 4 - 7; разд. </w:t>
      </w:r>
      <w:r w:rsidRPr="00817F7B">
        <w:rPr>
          <w:sz w:val="28"/>
          <w:szCs w:val="22"/>
          <w:lang w:val="en-US"/>
        </w:rPr>
        <w:t>II</w:t>
      </w:r>
      <w:r w:rsidRPr="00817F7B">
        <w:rPr>
          <w:sz w:val="28"/>
          <w:szCs w:val="22"/>
        </w:rPr>
        <w:t xml:space="preserve">, пп. 12 - 14; разд. </w:t>
      </w:r>
      <w:r w:rsidRPr="00817F7B">
        <w:rPr>
          <w:bCs/>
          <w:sz w:val="28"/>
          <w:szCs w:val="22"/>
          <w:lang w:val="en-US"/>
        </w:rPr>
        <w:t>VII</w:t>
      </w:r>
      <w:r w:rsidRPr="00817F7B">
        <w:rPr>
          <w:bCs/>
          <w:sz w:val="28"/>
          <w:szCs w:val="22"/>
        </w:rPr>
        <w:t xml:space="preserve">]; </w:t>
      </w:r>
      <w:r w:rsidRPr="00817F7B">
        <w:rPr>
          <w:sz w:val="28"/>
          <w:szCs w:val="22"/>
        </w:rPr>
        <w:t xml:space="preserve">[3, гл. </w:t>
      </w:r>
      <w:r w:rsidRPr="00817F7B">
        <w:rPr>
          <w:sz w:val="28"/>
          <w:szCs w:val="22"/>
          <w:lang w:val="en-US"/>
        </w:rPr>
        <w:t>VII</w:t>
      </w:r>
      <w:r w:rsidRPr="00817F7B">
        <w:rPr>
          <w:sz w:val="28"/>
          <w:szCs w:val="22"/>
        </w:rPr>
        <w:t xml:space="preserve">, </w:t>
      </w:r>
      <w:r w:rsidRPr="00817F7B">
        <w:rPr>
          <w:sz w:val="28"/>
          <w:szCs w:val="22"/>
          <w:lang w:val="en-US"/>
        </w:rPr>
        <w:t>VIII</w:t>
      </w:r>
      <w:r w:rsidRPr="00817F7B">
        <w:rPr>
          <w:sz w:val="28"/>
          <w:szCs w:val="22"/>
        </w:rPr>
        <w:t>].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b/>
          <w:bCs/>
          <w:sz w:val="28"/>
          <w:szCs w:val="22"/>
        </w:rPr>
        <w:t>Указания по выполнению задания</w:t>
      </w:r>
      <w:r w:rsidRPr="00817F7B">
        <w:rPr>
          <w:bCs/>
          <w:sz w:val="28"/>
          <w:szCs w:val="22"/>
        </w:rPr>
        <w:t xml:space="preserve">. </w:t>
      </w:r>
      <w:r w:rsidRPr="00817F7B">
        <w:rPr>
          <w:sz w:val="28"/>
          <w:szCs w:val="22"/>
        </w:rPr>
        <w:t>Приступая к выполнению задания, в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брать самостоятельно, если есть возможность, по месту работы или получить по указанию преподавателя в кабинете черчения изделие (сборочную единицу), напр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мер вентиль, пробковый кран, домкрат, тиски, клапан запорный и т. п. изделие, с</w:t>
      </w:r>
      <w:r w:rsidRPr="00817F7B">
        <w:rPr>
          <w:sz w:val="28"/>
          <w:szCs w:val="22"/>
        </w:rPr>
        <w:t>о</w:t>
      </w:r>
      <w:r>
        <w:rPr>
          <w:sz w:val="28"/>
          <w:szCs w:val="22"/>
        </w:rPr>
        <w:t>стоящее из 5- 7</w:t>
      </w:r>
      <w:r w:rsidRPr="00817F7B">
        <w:rPr>
          <w:sz w:val="28"/>
          <w:szCs w:val="22"/>
        </w:rPr>
        <w:t xml:space="preserve"> деталей, не считая стандартных (рис. 73).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65" type="#_x0000_t75" style="height:181.44pt;width:89.21pt" o:preferrelative="t">
            <v:imagedata r:id="rId147" o:title=""/>
          </v:shape>
        </w:pict>
      </w:r>
    </w:p>
    <w:p w:rsidR="00726225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jc w:val="center"/>
        <w:rPr>
          <w:sz w:val="28"/>
          <w:szCs w:val="24"/>
        </w:rPr>
      </w:pPr>
      <w:r w:rsidRPr="00817F7B">
        <w:rPr>
          <w:sz w:val="28"/>
          <w:szCs w:val="18"/>
        </w:rPr>
        <w:t>Рисунок 73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Ознакомиться с изделием: выяснить его назначение, рабочее положение, ус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ройство и принцип действия, способы соединения составных частей, последов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тельность сборки и разборки. После этого:</w:t>
      </w:r>
    </w:p>
    <w:p w:rsidR="00726225" w:rsidP="00726225">
      <w:pPr>
        <w:shd w:val="clear" w:color="auto" w:fill="FFFFFF"/>
        <w:tabs>
          <w:tab w:val="left" w:pos="427"/>
        </w:tabs>
        <w:jc w:val="both"/>
        <w:rPr>
          <w:sz w:val="28"/>
          <w:szCs w:val="22"/>
        </w:rPr>
      </w:pPr>
      <w:r w:rsidRPr="00817F7B">
        <w:rPr>
          <w:sz w:val="28"/>
          <w:szCs w:val="22"/>
        </w:rPr>
        <w:t>1. Разобрать изделие на составные части (рис. 74), выделив сборочные единицы (д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тали одной из них см. на рис. 75), отдельные детали (т. е. детали, не входящие в с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став сборочных единиц, а входящие непосредственно в изделие в целом, рис. 76), стандартные детали (рис. 77), материалы; устан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вить их наименования.</w:t>
      </w:r>
    </w:p>
    <w:p w:rsidR="00726225" w:rsidP="00726225">
      <w:pPr>
        <w:shd w:val="clear" w:color="auto" w:fill="FFFFFF"/>
        <w:tabs>
          <w:tab w:val="left" w:pos="427"/>
        </w:tabs>
        <w:jc w:val="both"/>
        <w:rPr>
          <w:sz w:val="28"/>
          <w:szCs w:val="22"/>
        </w:rPr>
      </w:pPr>
    </w:p>
    <w:p w:rsidR="00726225" w:rsidP="00726225">
      <w:pPr>
        <w:shd w:val="clear" w:color="auto" w:fill="FFFFFF"/>
        <w:tabs>
          <w:tab w:val="left" w:pos="427"/>
        </w:tabs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tabs>
          <w:tab w:val="left" w:pos="427"/>
        </w:tabs>
        <w:jc w:val="both"/>
        <w:rPr>
          <w:sz w:val="28"/>
          <w:szCs w:val="22"/>
        </w:rPr>
      </w:pPr>
    </w:p>
    <w:tbl>
      <w:tblPr>
        <w:tblStyle w:val="TableNormal"/>
        <w:tblW w:w="0" w:type="auto"/>
        <w:tblLook w:val="01E0"/>
      </w:tblPr>
      <w:tblGrid>
        <w:gridCol w:w="5258"/>
        <w:gridCol w:w="5163"/>
      </w:tblGrid>
      <w:tr w:rsidTr="00726225">
        <w:tblPrEx>
          <w:tblW w:w="0" w:type="auto"/>
          <w:tblLook w:val="01E0"/>
        </w:tblPrEx>
        <w:tc>
          <w:tcPr>
            <w:tcW w:w="5258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66" type="#_x0000_t75" style="height:142.78pt;width:254.23pt" o:preferrelative="t">
                  <v:imagedata r:id="rId148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  <w:r w:rsidRPr="00726225">
              <w:rPr>
                <w:sz w:val="28"/>
                <w:szCs w:val="18"/>
              </w:rPr>
              <w:t>Рисунок 74</w:t>
            </w:r>
          </w:p>
          <w:p w:rsidR="00726225" w:rsidRPr="00726225" w:rsidP="00726225">
            <w:pPr>
              <w:jc w:val="center"/>
              <w:rPr>
                <w:sz w:val="28"/>
              </w:rPr>
            </w:pPr>
          </w:p>
        </w:tc>
        <w:tc>
          <w:tcPr>
            <w:tcW w:w="5163" w:type="dxa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67" type="#_x0000_t75" style="height:141.26pt;width:249.48pt" o:preferrelative="t">
                  <v:imagedata r:id="rId149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18"/>
              </w:rPr>
            </w:pPr>
          </w:p>
          <w:p w:rsidR="00726225" w:rsidRPr="00726225" w:rsidP="00726225">
            <w:pPr>
              <w:jc w:val="center"/>
              <w:rPr>
                <w:rFonts w:cs="Arial"/>
                <w:sz w:val="28"/>
                <w:szCs w:val="18"/>
              </w:rPr>
            </w:pPr>
            <w:r w:rsidRPr="00726225">
              <w:rPr>
                <w:sz w:val="28"/>
                <w:szCs w:val="18"/>
              </w:rPr>
              <w:t>Рис</w:t>
            </w:r>
            <w:r w:rsidRPr="00726225">
              <w:rPr>
                <w:rFonts w:cs="Arial"/>
                <w:sz w:val="28"/>
                <w:szCs w:val="18"/>
              </w:rPr>
              <w:t>унок 75</w:t>
            </w:r>
          </w:p>
          <w:p w:rsidR="00726225" w:rsidRPr="00726225" w:rsidP="00726225">
            <w:pPr>
              <w:jc w:val="center"/>
              <w:rPr>
                <w:sz w:val="28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10421" w:type="dxa"/>
            <w:gridSpan w:val="2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68" type="#_x0000_t75" style="height:207.79pt;width:303.05pt" o:preferrelative="t">
                  <v:imagedata r:id="rId150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 w:rsidRPr="00726225">
              <w:rPr>
                <w:sz w:val="28"/>
                <w:szCs w:val="18"/>
              </w:rPr>
              <w:t>Рисунок 76</w:t>
            </w:r>
          </w:p>
          <w:p w:rsidR="00726225" w:rsidRPr="00726225" w:rsidP="00726225">
            <w:pPr>
              <w:jc w:val="center"/>
              <w:rPr>
                <w:sz w:val="28"/>
                <w:szCs w:val="24"/>
              </w:rPr>
            </w:pPr>
          </w:p>
          <w:p w:rsidR="00726225" w:rsidRPr="00726225" w:rsidP="00726225">
            <w:pPr>
              <w:jc w:val="center"/>
              <w:rPr>
                <w:sz w:val="28"/>
                <w:szCs w:val="24"/>
              </w:rPr>
            </w:pPr>
          </w:p>
        </w:tc>
      </w:tr>
      <w:tr w:rsidTr="00726225">
        <w:tblPrEx>
          <w:tblW w:w="0" w:type="auto"/>
          <w:tblLook w:val="01E0"/>
        </w:tblPrEx>
        <w:tc>
          <w:tcPr>
            <w:tcW w:w="10421" w:type="dxa"/>
            <w:gridSpan w:val="2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69" type="#_x0000_t75" style="height:98.93pt;width:147.1pt" o:preferrelative="t">
                  <v:imagedata r:id="rId151" o:title=""/>
                </v:shape>
              </w:pict>
            </w:r>
          </w:p>
          <w:p w:rsidR="00726225" w:rsidRPr="00726225" w:rsidP="00726225">
            <w:pPr>
              <w:shd w:val="clear" w:color="auto" w:fill="FFFFFF"/>
              <w:jc w:val="center"/>
              <w:rPr>
                <w:sz w:val="28"/>
              </w:rPr>
            </w:pPr>
            <w:r w:rsidRPr="00726225">
              <w:rPr>
                <w:sz w:val="28"/>
                <w:szCs w:val="18"/>
              </w:rPr>
              <w:t>Рисунок 77</w:t>
            </w:r>
          </w:p>
          <w:p w:rsidR="00726225" w:rsidRPr="00726225" w:rsidP="00726225">
            <w:pPr>
              <w:jc w:val="center"/>
              <w:rPr>
                <w:sz w:val="28"/>
                <w:szCs w:val="24"/>
              </w:rPr>
            </w:pPr>
          </w:p>
        </w:tc>
      </w:tr>
    </w:tbl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18"/>
        </w:rPr>
        <w:t>2. Составить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схему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деления изделия на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составные</w:t>
      </w:r>
      <w:r w:rsidRPr="00817F7B">
        <w:rPr>
          <w:rFonts w:cs="Arial"/>
          <w:sz w:val="28"/>
          <w:szCs w:val="18"/>
        </w:rPr>
        <w:t xml:space="preserve"> </w:t>
      </w:r>
      <w:r w:rsidRPr="00817F7B">
        <w:rPr>
          <w:sz w:val="28"/>
          <w:szCs w:val="18"/>
        </w:rPr>
        <w:t>части</w:t>
      </w:r>
      <w:r w:rsidRPr="00817F7B">
        <w:rPr>
          <w:rFonts w:cs="Arial"/>
          <w:sz w:val="28"/>
          <w:szCs w:val="18"/>
        </w:rPr>
        <w:t xml:space="preserve">, </w:t>
      </w:r>
      <w:r w:rsidRPr="00817F7B">
        <w:rPr>
          <w:sz w:val="28"/>
          <w:szCs w:val="18"/>
        </w:rPr>
        <w:t xml:space="preserve">руководствуясь </w:t>
      </w:r>
      <w:r w:rsidRPr="00817F7B">
        <w:rPr>
          <w:sz w:val="28"/>
        </w:rPr>
        <w:t>р</w:t>
      </w:r>
      <w:r w:rsidRPr="00817F7B">
        <w:rPr>
          <w:sz w:val="28"/>
        </w:rPr>
        <w:t>и</w:t>
      </w:r>
      <w:r w:rsidRPr="00817F7B">
        <w:rPr>
          <w:sz w:val="28"/>
        </w:rPr>
        <w:t xml:space="preserve">сунком </w:t>
      </w:r>
      <w:r w:rsidRPr="00817F7B">
        <w:rPr>
          <w:rFonts w:cs="Arial"/>
          <w:iCs/>
          <w:sz w:val="28"/>
        </w:rPr>
        <w:t xml:space="preserve">70. </w:t>
      </w:r>
      <w:r w:rsidRPr="00817F7B">
        <w:rPr>
          <w:sz w:val="28"/>
        </w:rPr>
        <w:t>Рекомендуется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проверить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ее у преподавателя.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При обозначении составных частей изделия руководствоваться рисунком 11, добавив к обозначению через точку: три нуля и шифр </w:t>
      </w:r>
      <w:r w:rsidRPr="00817F7B">
        <w:rPr>
          <w:i/>
          <w:sz w:val="28"/>
          <w:szCs w:val="22"/>
        </w:rPr>
        <w:t>СБ</w:t>
      </w:r>
      <w:r w:rsidRPr="00817F7B">
        <w:rPr>
          <w:sz w:val="28"/>
          <w:szCs w:val="22"/>
        </w:rPr>
        <w:t xml:space="preserve"> для сборочного чертежа изделия; числа 100; 200; 300 и т. д. для сборочных единиц, входящих в состав изд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лия (в приведенном выше примере в состав крана распределительного входит тол</w:t>
      </w:r>
      <w:r w:rsidRPr="00817F7B">
        <w:rPr>
          <w:sz w:val="28"/>
          <w:szCs w:val="22"/>
        </w:rPr>
        <w:t>ь</w:t>
      </w:r>
      <w:r w:rsidRPr="00817F7B">
        <w:rPr>
          <w:sz w:val="28"/>
          <w:szCs w:val="22"/>
        </w:rPr>
        <w:t>ко одна сборочная единица - рукоятка, (см. рис. 75); числа 001, 002, 003 и т. д. для дет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лей, не входящих в состав сборочных единиц, а входящих непосредственно в изд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лие (в приведенном примере их пять, см. рис. 76); числа 101; 102; 103 и т. д. для деталей, входящих в состав сборочной единицы 100; числа 201; 202; 203 и т. д. для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талей, входящих в состав сборочной единицы 200, и т. д.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Напомним, что обозначение составной части изделия является одновременно и обозначением конструкторского документа (чертежа, эскиза), на котором изобр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жена эта составная часть (с добавлением соответствующего индекса).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Об использовании знаков, условно обозначенных ХХХХ, дает указания к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 xml:space="preserve">федра. Если таких указаний нет, </w:t>
      </w:r>
      <w:r w:rsidRPr="00817F7B">
        <w:rPr>
          <w:iCs/>
          <w:sz w:val="28"/>
          <w:szCs w:val="22"/>
        </w:rPr>
        <w:t xml:space="preserve">то </w:t>
      </w:r>
      <w:r w:rsidRPr="00817F7B">
        <w:rPr>
          <w:sz w:val="28"/>
          <w:szCs w:val="22"/>
        </w:rPr>
        <w:t>их можно не наносить.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Для стандартных изделий установить их параметры и обозначить их в соо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ветствии с ГОСТом на этот вид изделия, например: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i/>
          <w:iCs/>
          <w:sz w:val="28"/>
          <w:szCs w:val="22"/>
        </w:rPr>
        <w:t>Гайка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М6.5 ГОСТ 5915 - 70;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i/>
          <w:iCs/>
          <w:sz w:val="28"/>
          <w:szCs w:val="22"/>
        </w:rPr>
        <w:t>Шайба</w:t>
      </w:r>
      <w:r w:rsidRPr="00817F7B">
        <w:rPr>
          <w:iCs/>
          <w:sz w:val="28"/>
          <w:szCs w:val="22"/>
        </w:rPr>
        <w:t xml:space="preserve">   </w:t>
      </w:r>
      <w:r w:rsidRPr="00817F7B">
        <w:rPr>
          <w:sz w:val="28"/>
          <w:szCs w:val="22"/>
        </w:rPr>
        <w:t>2.12.01 ГОСТ 11371 - 78;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i/>
          <w:iCs/>
          <w:sz w:val="28"/>
          <w:szCs w:val="22"/>
        </w:rPr>
        <w:t>Прокладка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Р30Х 38X1,5 МН 3138 - 62.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В обозначении: </w:t>
      </w:r>
      <w:r w:rsidRPr="00817F7B">
        <w:rPr>
          <w:i/>
          <w:iCs/>
          <w:sz w:val="28"/>
          <w:szCs w:val="22"/>
        </w:rPr>
        <w:t>Ал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- прокладка из алюминия, </w:t>
      </w:r>
      <w:r w:rsidRPr="00817F7B">
        <w:rPr>
          <w:i/>
          <w:iCs/>
          <w:sz w:val="28"/>
          <w:szCs w:val="22"/>
        </w:rPr>
        <w:t>М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- из меди, </w:t>
      </w:r>
      <w:r w:rsidRPr="00817F7B">
        <w:rPr>
          <w:i/>
          <w:iCs/>
          <w:sz w:val="28"/>
          <w:szCs w:val="22"/>
        </w:rPr>
        <w:t>Л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- из паронита, </w:t>
      </w:r>
      <w:r w:rsidRPr="00817F7B">
        <w:rPr>
          <w:i/>
          <w:iCs/>
          <w:sz w:val="28"/>
          <w:szCs w:val="22"/>
        </w:rPr>
        <w:t>К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- из картона, </w:t>
      </w:r>
      <w:r w:rsidRPr="00817F7B">
        <w:rPr>
          <w:i/>
          <w:sz w:val="28"/>
          <w:szCs w:val="22"/>
        </w:rPr>
        <w:t>Ф</w:t>
      </w:r>
      <w:r w:rsidRPr="00817F7B">
        <w:rPr>
          <w:sz w:val="28"/>
          <w:szCs w:val="22"/>
        </w:rPr>
        <w:t xml:space="preserve"> - из фибры, </w:t>
      </w:r>
      <w:r w:rsidRPr="00817F7B">
        <w:rPr>
          <w:i/>
          <w:iCs/>
          <w:sz w:val="28"/>
          <w:szCs w:val="22"/>
        </w:rPr>
        <w:t>Р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- из резины. Далее указываются размеры диаметра вну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 xml:space="preserve">реннего отверстия, диаметра наружного и толщины; </w:t>
      </w:r>
      <w:r w:rsidRPr="00817F7B">
        <w:rPr>
          <w:i/>
          <w:iCs/>
          <w:sz w:val="28"/>
          <w:szCs w:val="22"/>
        </w:rPr>
        <w:t>МН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- обозначение нормалей машиностроения, все они постепенно заменяются ГОСТами или ОСТами (отрасл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выми стандартами). Повторно прочитать параграф «Обозначение крепёжных изд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лий» настоящего пособия.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3. Составить спецификацию изделия, содержащую перечень составных ча</w:t>
      </w:r>
      <w:r w:rsidRPr="00817F7B">
        <w:rPr>
          <w:sz w:val="28"/>
        </w:rPr>
        <w:t>с</w:t>
      </w:r>
      <w:r w:rsidRPr="00817F7B">
        <w:rPr>
          <w:sz w:val="28"/>
        </w:rPr>
        <w:t>тей, входящих в специфицируемое изделие, текстовые конструкторские документы, о</w:t>
      </w:r>
      <w:r w:rsidRPr="00817F7B">
        <w:rPr>
          <w:sz w:val="28"/>
        </w:rPr>
        <w:t>т</w:t>
      </w:r>
      <w:r w:rsidRPr="00817F7B">
        <w:rPr>
          <w:sz w:val="28"/>
        </w:rPr>
        <w:t>носящиеся к этому изделию (в данном примере - схему деления изделия на соста</w:t>
      </w:r>
      <w:r w:rsidRPr="00817F7B">
        <w:rPr>
          <w:sz w:val="28"/>
        </w:rPr>
        <w:t>в</w:t>
      </w:r>
      <w:r w:rsidRPr="00817F7B">
        <w:rPr>
          <w:sz w:val="28"/>
        </w:rPr>
        <w:t>ные части), запись сборочного чертежа изделия, к которому относится специфик</w:t>
      </w:r>
      <w:r w:rsidRPr="00817F7B">
        <w:rPr>
          <w:sz w:val="28"/>
        </w:rPr>
        <w:t>а</w:t>
      </w:r>
      <w:r w:rsidRPr="00817F7B">
        <w:rPr>
          <w:sz w:val="28"/>
        </w:rPr>
        <w:t>ция. Разделы спецификации располагают в такой последовательности (см. рис. 71): «Документация», «Сборочные единицы», «Детали», «Стандартные изделия», «М</w:t>
      </w:r>
      <w:r w:rsidRPr="00817F7B">
        <w:rPr>
          <w:sz w:val="28"/>
        </w:rPr>
        <w:t>а</w:t>
      </w:r>
      <w:r w:rsidRPr="00817F7B">
        <w:rPr>
          <w:sz w:val="28"/>
        </w:rPr>
        <w:t>териалы».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Наименование каждого раздела указывают в виде заголовка в графе «Наим</w:t>
      </w:r>
      <w:r w:rsidRPr="00817F7B">
        <w:rPr>
          <w:sz w:val="28"/>
        </w:rPr>
        <w:t>е</w:t>
      </w:r>
      <w:r w:rsidRPr="00817F7B">
        <w:rPr>
          <w:sz w:val="28"/>
        </w:rPr>
        <w:t>нование» и подчеркивают тонкой линией. Ниже каждого заголовка должна быть о</w:t>
      </w:r>
      <w:r w:rsidRPr="00817F7B">
        <w:rPr>
          <w:sz w:val="28"/>
        </w:rPr>
        <w:t>с</w:t>
      </w:r>
      <w:r w:rsidRPr="00817F7B">
        <w:rPr>
          <w:sz w:val="28"/>
        </w:rPr>
        <w:t>тавлена одна свободная строка, выше - не менее одной свободной строки (для во</w:t>
      </w:r>
      <w:r w:rsidRPr="00817F7B">
        <w:rPr>
          <w:sz w:val="28"/>
        </w:rPr>
        <w:t>з</w:t>
      </w:r>
      <w:r w:rsidRPr="00817F7B">
        <w:rPr>
          <w:sz w:val="28"/>
        </w:rPr>
        <w:t>можных дополнительных записей). Наименование детали записывают в именител</w:t>
      </w:r>
      <w:r w:rsidRPr="00817F7B">
        <w:rPr>
          <w:sz w:val="28"/>
        </w:rPr>
        <w:t>ь</w:t>
      </w:r>
      <w:r w:rsidRPr="00817F7B">
        <w:rPr>
          <w:sz w:val="28"/>
        </w:rPr>
        <w:t>ном падеже единственного числа. Если наименование состоит из двух слов, то на первом месте пишут имя существительное, например «Гайка накидная», а не «Н</w:t>
      </w:r>
      <w:r w:rsidRPr="00817F7B">
        <w:rPr>
          <w:sz w:val="28"/>
        </w:rPr>
        <w:t>а</w:t>
      </w:r>
      <w:r w:rsidRPr="00817F7B">
        <w:rPr>
          <w:sz w:val="28"/>
        </w:rPr>
        <w:t>кидная гайка» и т. п. В графе «Кол.» указывается количество составных частей на одно изделие. Более подробные указания о заполнении спецификации см. в ГОСТ 2.108 - 68 или в справочной литературе.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Для студентов городских контингентов рекомендуется, чтобы схема и спец</w:t>
      </w:r>
      <w:r w:rsidRPr="00817F7B">
        <w:rPr>
          <w:sz w:val="28"/>
        </w:rPr>
        <w:t>и</w:t>
      </w:r>
      <w:r w:rsidRPr="00817F7B">
        <w:rPr>
          <w:sz w:val="28"/>
        </w:rPr>
        <w:t>фикация были проверены и подписаны преподавателем в соответствующих гр</w:t>
      </w:r>
      <w:r w:rsidRPr="00817F7B">
        <w:rPr>
          <w:sz w:val="28"/>
        </w:rPr>
        <w:t>а</w:t>
      </w:r>
      <w:r w:rsidRPr="00817F7B">
        <w:rPr>
          <w:sz w:val="28"/>
        </w:rPr>
        <w:t>фах основных надписей.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4. Выполнить эскизы 5</w:t>
      </w:r>
      <w:r w:rsidRPr="00817F7B">
        <w:rPr>
          <w:sz w:val="28"/>
        </w:rPr>
        <w:t xml:space="preserve"> деталей и сборочных единиц со спецификациями к ним, входящих в состав изделия, за исключением стандартных, строго руководств</w:t>
      </w:r>
      <w:r w:rsidRPr="00817F7B">
        <w:rPr>
          <w:sz w:val="28"/>
        </w:rPr>
        <w:t>у</w:t>
      </w:r>
      <w:r w:rsidRPr="00817F7B">
        <w:rPr>
          <w:sz w:val="28"/>
        </w:rPr>
        <w:t>ясь методическими указаниями к теме 8 и обращая особое внимание на правил</w:t>
      </w:r>
      <w:r w:rsidRPr="00817F7B">
        <w:rPr>
          <w:sz w:val="28"/>
        </w:rPr>
        <w:t>ь</w:t>
      </w:r>
      <w:r w:rsidRPr="00817F7B">
        <w:rPr>
          <w:sz w:val="28"/>
        </w:rPr>
        <w:t>ность обмера и увязку размеров соединяемых деталей (см. рис. 86). При выполнении спецификаций к сборочным единицам, входящим в заданное изделие, учесть рек</w:t>
      </w:r>
      <w:r w:rsidRPr="00817F7B">
        <w:rPr>
          <w:sz w:val="28"/>
        </w:rPr>
        <w:t>о</w:t>
      </w:r>
      <w:r w:rsidRPr="00817F7B">
        <w:rPr>
          <w:sz w:val="28"/>
        </w:rPr>
        <w:t>мендацию п. 21 ГОСТ 2.108 - 68 и пример, помещенный на чертеже 45 в ГОСТ 2.109 - 73. Рекомендуется сопрягаемые размеры подчеркивать на эскизах красным цв</w:t>
      </w:r>
      <w:r w:rsidRPr="00817F7B">
        <w:rPr>
          <w:sz w:val="28"/>
        </w:rPr>
        <w:t>е</w:t>
      </w:r>
      <w:r w:rsidRPr="00817F7B">
        <w:rPr>
          <w:sz w:val="28"/>
        </w:rPr>
        <w:t>том в отличие от остальных конс</w:t>
      </w:r>
      <w:r w:rsidRPr="00817F7B">
        <w:rPr>
          <w:sz w:val="28"/>
        </w:rPr>
        <w:t>т</w:t>
      </w:r>
      <w:r w:rsidRPr="00817F7B">
        <w:rPr>
          <w:sz w:val="28"/>
        </w:rPr>
        <w:t>руктивных размеров.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Лучше начать выполнение эскизов с наиболее простых деталей (накопление опыта), постепенно переходя к эскизированию более сложных. Не следует перех</w:t>
      </w:r>
      <w:r w:rsidRPr="00817F7B">
        <w:rPr>
          <w:sz w:val="28"/>
        </w:rPr>
        <w:t>о</w:t>
      </w:r>
      <w:r w:rsidRPr="00817F7B">
        <w:rPr>
          <w:sz w:val="28"/>
        </w:rPr>
        <w:t>дить к эскизу следующей детали, пока не составлен полностью эскиз предыдущей. Эскизы деталей сложной конфигурации выполнять возможно крупнее на листах миллиметровой или писчей бумаги в клетку формата A3 и более; эскизы простых деталей - на листах формата А4. Эскиз каждой детали должен иметь рамку и осно</w:t>
      </w:r>
      <w:r w:rsidRPr="00817F7B">
        <w:rPr>
          <w:sz w:val="28"/>
        </w:rPr>
        <w:t>в</w:t>
      </w:r>
      <w:r w:rsidRPr="00817F7B">
        <w:rPr>
          <w:sz w:val="28"/>
        </w:rPr>
        <w:t>ную на</w:t>
      </w:r>
      <w:r w:rsidRPr="00817F7B">
        <w:rPr>
          <w:sz w:val="28"/>
        </w:rPr>
        <w:t>д</w:t>
      </w:r>
      <w:r w:rsidRPr="00817F7B">
        <w:rPr>
          <w:sz w:val="28"/>
        </w:rPr>
        <w:t>пись по рисунку 11.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На всех эскизах нанесение обозначений шероховатости поверхностей обяз</w:t>
      </w:r>
      <w:r w:rsidRPr="00817F7B">
        <w:rPr>
          <w:sz w:val="28"/>
        </w:rPr>
        <w:t>а</w:t>
      </w:r>
      <w:r w:rsidRPr="00817F7B">
        <w:rPr>
          <w:sz w:val="28"/>
        </w:rPr>
        <w:t>тельно.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Об указании материалов детали см. в методических указаниях к теме 9, п. 9. Об обозначении (нумерации) эскизов составных частей изделия сказано выше.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Следует помнить, что чем тщательнее составлены эскизы, тем легче по ним составлять сборочный чертеж. Если при выполнении последнего обнаружится на э</w:t>
      </w:r>
      <w:r w:rsidRPr="00817F7B">
        <w:rPr>
          <w:sz w:val="28"/>
        </w:rPr>
        <w:t>с</w:t>
      </w:r>
      <w:r w:rsidRPr="00817F7B">
        <w:rPr>
          <w:sz w:val="28"/>
        </w:rPr>
        <w:t>кизе та или иная неправильность, пропуск размера, то эти недочеты должны быть устранены путем повторного осмотра соответствующей детали.</w:t>
      </w:r>
    </w:p>
    <w:p w:rsidR="00726225" w:rsidRPr="00817F7B" w:rsidP="00726225">
      <w:pPr>
        <w:shd w:val="clear" w:color="auto" w:fill="FFFFFF"/>
        <w:ind w:firstLine="709"/>
        <w:jc w:val="both"/>
        <w:rPr>
          <w:b/>
          <w:sz w:val="28"/>
        </w:rPr>
      </w:pPr>
      <w:r>
        <w:rPr>
          <w:b/>
          <w:iCs/>
          <w:sz w:val="28"/>
        </w:rPr>
        <w:t>Контрольная работа 5 возвращается</w:t>
      </w:r>
      <w:r w:rsidRPr="00817F7B">
        <w:rPr>
          <w:b/>
          <w:iCs/>
          <w:sz w:val="28"/>
        </w:rPr>
        <w:t xml:space="preserve"> студенту обратно без проверки, если к сборочному чертежу не будет приложен надлежащим образом оформленный комплект э</w:t>
      </w:r>
      <w:r w:rsidRPr="00817F7B">
        <w:rPr>
          <w:b/>
          <w:iCs/>
          <w:sz w:val="28"/>
        </w:rPr>
        <w:t>с</w:t>
      </w:r>
      <w:r w:rsidRPr="00817F7B">
        <w:rPr>
          <w:b/>
          <w:iCs/>
          <w:sz w:val="28"/>
        </w:rPr>
        <w:t>кизов.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</w:rPr>
        <w:t>5. Выполнить тонкими линиями сборочный чертеж. Количество изображений - видов, разрезов, сечений, выносных элементов и т. д.- должно быть достато</w:t>
      </w:r>
      <w:r w:rsidRPr="00817F7B">
        <w:rPr>
          <w:sz w:val="28"/>
        </w:rPr>
        <w:t>ч</w:t>
      </w:r>
      <w:r w:rsidRPr="00817F7B">
        <w:rPr>
          <w:sz w:val="28"/>
        </w:rPr>
        <w:t>ным, чтобы выявить устройство сборочной единицы, принцип ее работы, установить, к</w:t>
      </w:r>
      <w:r w:rsidRPr="00817F7B">
        <w:rPr>
          <w:sz w:val="28"/>
        </w:rPr>
        <w:t>а</w:t>
      </w:r>
      <w:r w:rsidRPr="00817F7B">
        <w:rPr>
          <w:sz w:val="28"/>
        </w:rPr>
        <w:t>кие составные части и в каких количествах входят в данное изделие и как соедин</w:t>
      </w:r>
      <w:r w:rsidRPr="00817F7B">
        <w:rPr>
          <w:sz w:val="28"/>
        </w:rPr>
        <w:t>я</w:t>
      </w:r>
      <w:r w:rsidRPr="00817F7B">
        <w:rPr>
          <w:sz w:val="28"/>
        </w:rPr>
        <w:t>ются они между собой (на резьбе, болтами, сваркой, пайкой, запрессовкой и т. д.).</w:t>
      </w:r>
    </w:p>
    <w:p w:rsidR="00726225" w:rsidRPr="00817F7B" w:rsidP="00726225">
      <w:pPr>
        <w:shd w:val="clear" w:color="auto" w:fill="FFFFFF"/>
        <w:tabs>
          <w:tab w:val="left" w:pos="2059"/>
          <w:tab w:val="left" w:pos="2506"/>
        </w:tabs>
        <w:ind w:firstLine="709"/>
        <w:jc w:val="both"/>
        <w:rPr>
          <w:sz w:val="28"/>
        </w:rPr>
      </w:pPr>
      <w:r w:rsidRPr="00817F7B">
        <w:rPr>
          <w:sz w:val="28"/>
        </w:rPr>
        <w:t>Компоновку чертежа полезно начать с разметки площадей (в виде прям</w:t>
      </w:r>
      <w:r w:rsidRPr="00817F7B">
        <w:rPr>
          <w:sz w:val="28"/>
        </w:rPr>
        <w:t>о</w:t>
      </w:r>
      <w:r w:rsidRPr="00817F7B">
        <w:rPr>
          <w:sz w:val="28"/>
        </w:rPr>
        <w:t xml:space="preserve">угольников), отводимых для каждого изображения, при этом надо предусмотреть места </w:t>
      </w:r>
      <w:r w:rsidRPr="00817F7B">
        <w:rPr>
          <w:sz w:val="28"/>
          <w:szCs w:val="22"/>
        </w:rPr>
        <w:t xml:space="preserve">для нанесения </w:t>
      </w:r>
      <w:r w:rsidRPr="00817F7B">
        <w:rPr>
          <w:bCs/>
          <w:sz w:val="28"/>
          <w:szCs w:val="22"/>
        </w:rPr>
        <w:t xml:space="preserve">действующих </w:t>
      </w:r>
      <w:r w:rsidRPr="00817F7B">
        <w:rPr>
          <w:sz w:val="28"/>
          <w:szCs w:val="22"/>
        </w:rPr>
        <w:t>надписей. Основная надпись может быть расп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 xml:space="preserve">ложена как вдоль короткой, так </w:t>
      </w:r>
      <w:r w:rsidRPr="00817F7B">
        <w:rPr>
          <w:bCs/>
          <w:sz w:val="28"/>
          <w:szCs w:val="22"/>
        </w:rPr>
        <w:t xml:space="preserve">и </w:t>
      </w:r>
      <w:r w:rsidRPr="00817F7B">
        <w:rPr>
          <w:sz w:val="28"/>
          <w:szCs w:val="22"/>
        </w:rPr>
        <w:t>длинной стороны формата. Построение следует нести одновременно на всех (или почти всех) намеченных изобр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жениях, увязывая их друг с другом. Сначала выбирается главное изображение, при этом учитывается рабочее положение изделия. Главное изображение должно дать наиболее полное представление об изделии, выявить основные взаимосвязи деталей. Обычно оно я</w:t>
      </w:r>
      <w:r w:rsidRPr="00817F7B">
        <w:rPr>
          <w:sz w:val="28"/>
          <w:szCs w:val="22"/>
        </w:rPr>
        <w:t>в</w:t>
      </w:r>
      <w:r w:rsidRPr="00817F7B">
        <w:rPr>
          <w:sz w:val="28"/>
          <w:szCs w:val="22"/>
        </w:rPr>
        <w:t>ляется фронтальным разрезом или соединением половины вида спереди с полов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ной фро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тального разреза, если изделие имеет профильную плоскость симметрии.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Обратить внимание на то, что рукоятка (сборочная единица) на рис. 72 из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бражена без разреза в предположении, что на нее имеется самостоятельный сборо</w:t>
      </w:r>
      <w:r w:rsidRPr="00817F7B">
        <w:rPr>
          <w:sz w:val="28"/>
          <w:szCs w:val="22"/>
        </w:rPr>
        <w:t>ч</w:t>
      </w:r>
      <w:r w:rsidRPr="00817F7B">
        <w:rPr>
          <w:sz w:val="28"/>
          <w:szCs w:val="22"/>
        </w:rPr>
        <w:t>ный чертеж и спецификация (см. ГОСТ 2.109 - 73, п. 3.1.11, пп. а, чертеж 32).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Изображения деталей на сборочном чертеже строятся на основе выполненных эскизов. Первой вычерчивается основная, базовая деталь, обычно корпус. Штрихо</w:t>
      </w:r>
      <w:r w:rsidRPr="00817F7B">
        <w:rPr>
          <w:sz w:val="28"/>
          <w:szCs w:val="22"/>
        </w:rPr>
        <w:t>в</w:t>
      </w:r>
      <w:r w:rsidRPr="00817F7B">
        <w:rPr>
          <w:sz w:val="28"/>
          <w:szCs w:val="22"/>
        </w:rPr>
        <w:t>ка на разрезах одной и той же детали выполняется в одном и том же направлении и с одинаковыми (глазомерно) расстояниями между линиями штриховки. В смежных сечениях штриховку выполнять так, как показано на рис. 78. Следует также пр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 xml:space="preserve">вильно изображать резьбовые соединения. Так, на рисунке 72 резьба на корпусе (стержень) закрывает частично резьбу на крышке (см. также рис. 30). Валик </w:t>
      </w:r>
      <w:r w:rsidRPr="00817F7B">
        <w:rPr>
          <w:iCs/>
          <w:sz w:val="28"/>
          <w:szCs w:val="22"/>
        </w:rPr>
        <w:t xml:space="preserve">3, </w:t>
      </w:r>
      <w:r w:rsidRPr="00817F7B">
        <w:rPr>
          <w:sz w:val="28"/>
          <w:szCs w:val="22"/>
        </w:rPr>
        <w:t>винт 7, гайка 8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 xml:space="preserve">и шайба </w:t>
      </w:r>
      <w:r w:rsidRPr="00817F7B">
        <w:rPr>
          <w:iCs/>
          <w:sz w:val="28"/>
          <w:szCs w:val="22"/>
        </w:rPr>
        <w:t xml:space="preserve">9, </w:t>
      </w:r>
      <w:r w:rsidRPr="00817F7B">
        <w:rPr>
          <w:sz w:val="28"/>
          <w:szCs w:val="22"/>
        </w:rPr>
        <w:t>хотя через их оси и проходит фронтальная секущая плоскость, показаны согласно пункту 6.5 ГОСТ 2.306 - 68 нерассеченными. Шлицы у винтов из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бражены линией толщиной 2</w:t>
      </w:r>
      <w:r w:rsidRPr="00817F7B">
        <w:rPr>
          <w:sz w:val="28"/>
          <w:szCs w:val="22"/>
          <w:lang w:val="en-US"/>
        </w:rPr>
        <w:t>s</w:t>
      </w:r>
      <w:r w:rsidRPr="00817F7B">
        <w:rPr>
          <w:sz w:val="28"/>
          <w:szCs w:val="22"/>
        </w:rPr>
        <w:t>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70" type="#_x0000_t75" style="height:121.18pt;width:161.35pt" o:preferrelative="t">
            <v:imagedata r:id="rId152" o:title=""/>
          </v:shape>
        </w:pict>
      </w:r>
    </w:p>
    <w:p w:rsidR="00726225" w:rsidRPr="00817F7B" w:rsidP="00726225">
      <w:pPr>
        <w:jc w:val="center"/>
        <w:rPr>
          <w:sz w:val="28"/>
          <w:szCs w:val="28"/>
        </w:rPr>
      </w:pPr>
    </w:p>
    <w:p w:rsidR="00726225" w:rsidRPr="00817F7B" w:rsidP="00726225">
      <w:pPr>
        <w:jc w:val="center"/>
        <w:rPr>
          <w:sz w:val="28"/>
          <w:szCs w:val="28"/>
        </w:rPr>
      </w:pPr>
      <w:r w:rsidRPr="00817F7B">
        <w:rPr>
          <w:sz w:val="28"/>
          <w:szCs w:val="18"/>
        </w:rPr>
        <w:t>Рисунок 78 – Образец штриховки смежных деталей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8"/>
        </w:rPr>
      </w:pPr>
      <w:r w:rsidRPr="00817F7B">
        <w:rPr>
          <w:sz w:val="28"/>
          <w:szCs w:val="22"/>
        </w:rPr>
        <w:t xml:space="preserve">6. Нанести номера </w:t>
      </w:r>
      <w:r w:rsidRPr="00817F7B">
        <w:rPr>
          <w:sz w:val="28"/>
          <w:szCs w:val="18"/>
        </w:rPr>
        <w:t>позиций, пользуясь спецификацией; нанести размеры. При этом пользоваться указаниями, приведёнными ниже.</w:t>
      </w:r>
    </w:p>
    <w:p w:rsidR="00726225" w:rsidRPr="00817F7B" w:rsidP="00726225">
      <w:pPr>
        <w:shd w:val="clear" w:color="auto" w:fill="FFFFFF"/>
        <w:tabs>
          <w:tab w:val="left" w:pos="533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7. Заполнить основную надпись и выполнить надписи, располагаемые над ней (технические требования). В данном примере над основной надписью помещено указание о том, что все размеры справочные.</w:t>
      </w:r>
    </w:p>
    <w:p w:rsidR="00726225" w:rsidRPr="00817F7B" w:rsidP="00726225">
      <w:pPr>
        <w:shd w:val="clear" w:color="auto" w:fill="FFFFFF"/>
        <w:tabs>
          <w:tab w:val="left" w:pos="466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8. Внимательно просмотреть чертежи обвести его карандашом, придав линиям видимого контура толщину 0,8 - </w:t>
      </w:r>
      <w:smartTag w:uri="urn:schemas-microsoft-com:office:smarttags" w:element="metricconverter">
        <w:smartTagPr>
          <w:attr w:name="ProductID" w:val="1 мм"/>
        </w:smartTagPr>
        <w:r w:rsidRPr="00817F7B">
          <w:rPr>
            <w:sz w:val="28"/>
            <w:szCs w:val="22"/>
          </w:rPr>
          <w:t>1 мм</w:t>
        </w:r>
      </w:smartTag>
      <w:r w:rsidRPr="00817F7B">
        <w:rPr>
          <w:sz w:val="28"/>
          <w:szCs w:val="22"/>
        </w:rPr>
        <w:t xml:space="preserve">, линиям невидимого контура, если таковые на сборочном чертеже имеются, - 0,4 - </w:t>
      </w:r>
      <w:smartTag w:uri="urn:schemas-microsoft-com:office:smarttags" w:element="metricconverter">
        <w:smartTagPr>
          <w:attr w:name="ProductID" w:val="0,5 мм"/>
        </w:smartTagPr>
        <w:r w:rsidRPr="00817F7B">
          <w:rPr>
            <w:sz w:val="28"/>
            <w:szCs w:val="22"/>
          </w:rPr>
          <w:t>0,5 мм</w:t>
        </w:r>
      </w:smartTag>
      <w:r w:rsidRPr="00817F7B">
        <w:rPr>
          <w:sz w:val="28"/>
          <w:szCs w:val="22"/>
        </w:rPr>
        <w:t xml:space="preserve">, всем остальным - 0,25 - </w:t>
      </w:r>
      <w:smartTag w:uri="urn:schemas-microsoft-com:office:smarttags" w:element="metricconverter">
        <w:smartTagPr>
          <w:attr w:name="ProductID" w:val="0,3 мм"/>
        </w:smartTagPr>
        <w:r w:rsidRPr="00817F7B">
          <w:rPr>
            <w:sz w:val="28"/>
            <w:szCs w:val="22"/>
          </w:rPr>
          <w:t>0,3 мм</w:t>
        </w:r>
      </w:smartTag>
      <w:r w:rsidRPr="00817F7B">
        <w:rPr>
          <w:sz w:val="28"/>
          <w:szCs w:val="22"/>
        </w:rPr>
        <w:t>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О нанесении номеров позиций.</w:t>
      </w:r>
      <w:r w:rsidRPr="00817F7B">
        <w:rPr>
          <w:bCs/>
          <w:sz w:val="28"/>
          <w:szCs w:val="22"/>
        </w:rPr>
        <w:t xml:space="preserve"> </w:t>
      </w:r>
      <w:r w:rsidRPr="00817F7B">
        <w:rPr>
          <w:sz w:val="28"/>
          <w:szCs w:val="22"/>
        </w:rPr>
        <w:t>Правила нанесения номеров позиций на сб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рочных чертежах изложены в двух стандартах - ГОСТ 2.109 - 73 и 2.316 - 68. Ниже приводятся наиболее существенные пр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вила.</w:t>
      </w:r>
    </w:p>
    <w:p w:rsidR="00726225" w:rsidRPr="00817F7B" w:rsidP="00726225">
      <w:pPr>
        <w:numPr>
          <w:ilvl w:val="0"/>
          <w:numId w:val="35"/>
        </w:numPr>
        <w:shd w:val="clear" w:color="auto" w:fill="FFFFFF"/>
        <w:tabs>
          <w:tab w:val="left" w:pos="42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На сборочном чертеже составные части изделия нумеруют в соответствии с номерами позиций, указанными в спецификации этого изделия. Номера позиций указывают на полках линий-выносок, проводимых от изображений составных ча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тей.</w:t>
      </w:r>
    </w:p>
    <w:p w:rsidR="00726225" w:rsidRPr="00817F7B" w:rsidP="00726225">
      <w:pPr>
        <w:numPr>
          <w:ilvl w:val="0"/>
          <w:numId w:val="35"/>
        </w:numPr>
        <w:shd w:val="clear" w:color="auto" w:fill="FFFFFF"/>
        <w:tabs>
          <w:tab w:val="left" w:pos="42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Номера позиций указывают на тех изображениях, на которых соответс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вующие составные части проецируются как видимые, как правило, на основных в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дах и заменяющих их разрезах.</w:t>
      </w:r>
    </w:p>
    <w:p w:rsidR="00726225" w:rsidRPr="00817F7B" w:rsidP="00726225">
      <w:pPr>
        <w:numPr>
          <w:ilvl w:val="0"/>
          <w:numId w:val="35"/>
        </w:numPr>
        <w:shd w:val="clear" w:color="auto" w:fill="FFFFFF"/>
        <w:tabs>
          <w:tab w:val="left" w:pos="42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Номера позиций располагают параллельно основной надписи чертежа вне контура изображений и группируют в колонку или строчку по возможности на о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>ной линии.</w:t>
      </w:r>
    </w:p>
    <w:p w:rsidR="00726225" w:rsidRPr="00817F7B" w:rsidP="00726225">
      <w:pPr>
        <w:numPr>
          <w:ilvl w:val="0"/>
          <w:numId w:val="35"/>
        </w:numPr>
        <w:shd w:val="clear" w:color="auto" w:fill="FFFFFF"/>
        <w:tabs>
          <w:tab w:val="left" w:pos="42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 Номера позиций наносят на чертеж, как правило, один раз.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 xml:space="preserve">5. Размер шрифта номеров позиций </w:t>
      </w:r>
      <w:r w:rsidRPr="00817F7B">
        <w:rPr>
          <w:sz w:val="28"/>
        </w:rPr>
        <w:t>должен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быть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на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один -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два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размера бол</w:t>
      </w:r>
      <w:r w:rsidRPr="00817F7B">
        <w:rPr>
          <w:sz w:val="28"/>
        </w:rPr>
        <w:t>ь</w:t>
      </w:r>
      <w:r w:rsidRPr="00817F7B">
        <w:rPr>
          <w:sz w:val="28"/>
        </w:rPr>
        <w:t>ше,</w:t>
      </w:r>
      <w:r w:rsidRPr="00817F7B">
        <w:rPr>
          <w:rFonts w:cs="Arial"/>
          <w:sz w:val="28"/>
        </w:rPr>
        <w:t xml:space="preserve"> </w:t>
      </w:r>
      <w:r w:rsidRPr="00817F7B">
        <w:rPr>
          <w:iCs/>
          <w:sz w:val="28"/>
        </w:rPr>
        <w:t xml:space="preserve">чем размер шрифта, принятого для </w:t>
      </w:r>
      <w:r w:rsidRPr="00817F7B">
        <w:rPr>
          <w:sz w:val="28"/>
          <w:szCs w:val="22"/>
        </w:rPr>
        <w:t>размерных чисел на том же чертеже (рек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мендуется шрифт размера 7).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6. Линию-выноску от составных частей изделия проводят тонкой сплошной линией и заканчивают точкой, которую наносят на изображение</w:t>
      </w:r>
      <w:r w:rsidRPr="00817F7B">
        <w:rPr>
          <w:sz w:val="28"/>
        </w:rPr>
        <w:t xml:space="preserve"> </w:t>
      </w:r>
      <w:r w:rsidRPr="00817F7B">
        <w:rPr>
          <w:sz w:val="28"/>
          <w:szCs w:val="22"/>
        </w:rPr>
        <w:t>данной составной части. У зачерненных или узких поверхностей точка заменяется стрелкой (см. поз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 xml:space="preserve">ции </w:t>
      </w:r>
      <w:r w:rsidRPr="00817F7B">
        <w:rPr>
          <w:iCs/>
          <w:sz w:val="28"/>
          <w:szCs w:val="22"/>
        </w:rPr>
        <w:t xml:space="preserve">9 </w:t>
      </w:r>
      <w:r w:rsidRPr="00817F7B">
        <w:rPr>
          <w:sz w:val="28"/>
          <w:szCs w:val="22"/>
        </w:rPr>
        <w:t xml:space="preserve">и </w:t>
      </w:r>
      <w:r w:rsidRPr="00817F7B">
        <w:rPr>
          <w:iCs/>
          <w:sz w:val="28"/>
          <w:szCs w:val="22"/>
        </w:rPr>
        <w:t xml:space="preserve">10 </w:t>
      </w:r>
      <w:r w:rsidRPr="00817F7B">
        <w:rPr>
          <w:sz w:val="28"/>
          <w:szCs w:val="22"/>
        </w:rPr>
        <w:t>на рис. 72).</w:t>
      </w:r>
    </w:p>
    <w:p w:rsidR="00726225" w:rsidRPr="00817F7B" w:rsidP="00726225">
      <w:pPr>
        <w:shd w:val="clear" w:color="auto" w:fill="FFFFFF"/>
        <w:tabs>
          <w:tab w:val="left" w:pos="610"/>
        </w:tabs>
        <w:ind w:firstLine="709"/>
        <w:jc w:val="both"/>
        <w:rPr>
          <w:sz w:val="28"/>
          <w:szCs w:val="28"/>
        </w:rPr>
      </w:pPr>
      <w:r w:rsidRPr="00817F7B">
        <w:rPr>
          <w:sz w:val="28"/>
          <w:szCs w:val="22"/>
        </w:rPr>
        <w:t>7. Линии-выноски не должны пересекаться между собой, быть не параллел</w:t>
      </w:r>
      <w:r w:rsidRPr="00817F7B">
        <w:rPr>
          <w:sz w:val="28"/>
          <w:szCs w:val="22"/>
        </w:rPr>
        <w:t>ь</w:t>
      </w:r>
      <w:r w:rsidRPr="00817F7B">
        <w:rPr>
          <w:sz w:val="28"/>
          <w:szCs w:val="22"/>
        </w:rPr>
        <w:t>ными линиям штриховки (если линия-выноска проходит по заштрихованному полю) и не пересекать по возможности размерные линии и изображения составных частей, к которым не относится данная линия-выноска.</w:t>
      </w:r>
    </w:p>
    <w:p w:rsidR="00726225" w:rsidRPr="00817F7B" w:rsidP="00726225">
      <w:pPr>
        <w:shd w:val="clear" w:color="auto" w:fill="FFFFFF"/>
        <w:tabs>
          <w:tab w:val="left" w:pos="485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 xml:space="preserve">8. Линии-выноски допускается выполнять с одним изломом (см. позицию </w:t>
      </w:r>
      <w:r w:rsidRPr="00817F7B">
        <w:rPr>
          <w:iCs/>
          <w:sz w:val="28"/>
          <w:szCs w:val="22"/>
        </w:rPr>
        <w:t xml:space="preserve">3 </w:t>
      </w:r>
      <w:r w:rsidRPr="00817F7B">
        <w:rPr>
          <w:sz w:val="28"/>
          <w:szCs w:val="22"/>
        </w:rPr>
        <w:t>на рис. 72).</w:t>
      </w:r>
    </w:p>
    <w:p w:rsidR="00726225" w:rsidRPr="00817F7B" w:rsidP="00726225">
      <w:pPr>
        <w:shd w:val="clear" w:color="auto" w:fill="FFFFFF"/>
        <w:tabs>
          <w:tab w:val="left" w:pos="485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9. Допускается делать общую линию-выноску с вертикальным расположением 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меров позиций для группы крепежных деталей, относящихся к одному и тому же месту крепления (рис. 79).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71" type="#_x0000_t75" style="height:80.35pt;width:90.07pt" o:preferrelative="t">
            <v:imagedata r:id="rId153" o:title=""/>
          </v:shape>
        </w:pict>
      </w:r>
    </w:p>
    <w:p w:rsidR="00726225" w:rsidP="00726225">
      <w:pPr>
        <w:shd w:val="clear" w:color="auto" w:fill="FFFFFF"/>
        <w:jc w:val="center"/>
        <w:rPr>
          <w:sz w:val="28"/>
          <w:szCs w:val="18"/>
        </w:rPr>
      </w:pPr>
    </w:p>
    <w:p w:rsidR="00726225" w:rsidRPr="00817F7B" w:rsidP="00726225">
      <w:pPr>
        <w:shd w:val="clear" w:color="auto" w:fill="FFFFFF"/>
        <w:jc w:val="center"/>
        <w:rPr>
          <w:sz w:val="28"/>
        </w:rPr>
      </w:pPr>
      <w:r w:rsidRPr="00817F7B">
        <w:rPr>
          <w:sz w:val="28"/>
          <w:szCs w:val="18"/>
        </w:rPr>
        <w:t>Рисунок 79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  <w:r w:rsidRPr="00817F7B">
        <w:rPr>
          <w:sz w:val="28"/>
          <w:szCs w:val="22"/>
        </w:rPr>
        <w:t>10.Полки линий-выносок проводят тонкой сплошной линией.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О размерах на сборочном чертеже.</w:t>
      </w:r>
      <w:r w:rsidRPr="00817F7B">
        <w:rPr>
          <w:bCs/>
          <w:sz w:val="28"/>
          <w:szCs w:val="22"/>
        </w:rPr>
        <w:t xml:space="preserve"> </w:t>
      </w:r>
      <w:r w:rsidRPr="00817F7B">
        <w:rPr>
          <w:sz w:val="28"/>
          <w:szCs w:val="22"/>
        </w:rPr>
        <w:t>Согласно ГОСТ 2.109 - 73, на сборочном чертеже наносят следующие справо</w:t>
      </w:r>
      <w:r w:rsidRPr="00817F7B">
        <w:rPr>
          <w:sz w:val="28"/>
          <w:szCs w:val="22"/>
        </w:rPr>
        <w:t>ч</w:t>
      </w:r>
      <w:r w:rsidRPr="00817F7B">
        <w:rPr>
          <w:sz w:val="28"/>
          <w:szCs w:val="22"/>
        </w:rPr>
        <w:t>ные размеры:</w:t>
      </w:r>
    </w:p>
    <w:p w:rsidR="00726225" w:rsidRPr="00817F7B" w:rsidP="00726225">
      <w:pPr>
        <w:shd w:val="clear" w:color="auto" w:fill="FFFFFF"/>
        <w:tabs>
          <w:tab w:val="left" w:pos="470"/>
        </w:tabs>
        <w:ind w:firstLine="709"/>
        <w:jc w:val="both"/>
        <w:rPr>
          <w:sz w:val="28"/>
          <w:szCs w:val="22"/>
        </w:rPr>
      </w:pPr>
      <w:r w:rsidRPr="00817F7B">
        <w:rPr>
          <w:iCs/>
          <w:sz w:val="28"/>
          <w:szCs w:val="22"/>
        </w:rPr>
        <w:t xml:space="preserve">1. </w:t>
      </w:r>
      <w:r w:rsidRPr="00817F7B">
        <w:rPr>
          <w:i/>
          <w:iCs/>
          <w:sz w:val="28"/>
          <w:szCs w:val="22"/>
        </w:rPr>
        <w:t>Габаритные</w:t>
      </w:r>
      <w:r w:rsidRPr="00817F7B">
        <w:rPr>
          <w:iCs/>
          <w:sz w:val="28"/>
          <w:szCs w:val="22"/>
        </w:rPr>
        <w:t xml:space="preserve"> </w:t>
      </w:r>
      <w:r w:rsidRPr="00817F7B">
        <w:rPr>
          <w:sz w:val="28"/>
          <w:szCs w:val="22"/>
        </w:rPr>
        <w:t>(см. размеры 65; 96; 150 на рис. 72). Если изделие имеет н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ружные перемещающиеся части, изменяющие ее габарит, то допускается их указ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вать в крайних или промежуточных положениях с соответствующими ра</w:t>
      </w:r>
      <w:r w:rsidRPr="00817F7B">
        <w:rPr>
          <w:sz w:val="28"/>
          <w:szCs w:val="22"/>
        </w:rPr>
        <w:t>з</w:t>
      </w:r>
      <w:r w:rsidRPr="00817F7B">
        <w:rPr>
          <w:sz w:val="28"/>
          <w:szCs w:val="22"/>
        </w:rPr>
        <w:t>мерами.</w:t>
      </w:r>
    </w:p>
    <w:p w:rsidR="00726225" w:rsidRPr="00817F7B" w:rsidP="00726225">
      <w:pPr>
        <w:shd w:val="clear" w:color="auto" w:fill="FFFFFF"/>
        <w:tabs>
          <w:tab w:val="left" w:pos="470"/>
        </w:tabs>
        <w:ind w:firstLine="709"/>
        <w:jc w:val="both"/>
        <w:rPr>
          <w:sz w:val="28"/>
          <w:szCs w:val="22"/>
        </w:rPr>
      </w:pPr>
      <w:r w:rsidRPr="00817F7B">
        <w:rPr>
          <w:iCs/>
          <w:sz w:val="28"/>
          <w:szCs w:val="22"/>
        </w:rPr>
        <w:t xml:space="preserve">2. </w:t>
      </w:r>
      <w:r w:rsidRPr="00817F7B">
        <w:rPr>
          <w:i/>
          <w:iCs/>
          <w:sz w:val="28"/>
          <w:szCs w:val="22"/>
        </w:rPr>
        <w:t>Установочные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>необходимые для установки изделия на месте работы (см. размеры 25; 40; 55 на рис. 72).</w:t>
      </w:r>
    </w:p>
    <w:p w:rsidR="00726225" w:rsidRPr="00817F7B" w:rsidP="00726225">
      <w:pPr>
        <w:shd w:val="clear" w:color="auto" w:fill="FFFFFF"/>
        <w:tabs>
          <w:tab w:val="left" w:pos="470"/>
        </w:tabs>
        <w:ind w:firstLine="709"/>
        <w:jc w:val="both"/>
        <w:rPr>
          <w:sz w:val="28"/>
          <w:szCs w:val="22"/>
        </w:rPr>
      </w:pPr>
      <w:r w:rsidRPr="00817F7B">
        <w:rPr>
          <w:iCs/>
          <w:sz w:val="28"/>
          <w:szCs w:val="22"/>
        </w:rPr>
        <w:t xml:space="preserve">3. </w:t>
      </w:r>
      <w:r w:rsidRPr="00817F7B">
        <w:rPr>
          <w:i/>
          <w:iCs/>
          <w:sz w:val="28"/>
          <w:szCs w:val="22"/>
        </w:rPr>
        <w:t>Присоединительные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 xml:space="preserve">характеризующие величины элементов, по которым будет осуществлено присоединение к изделию других изделий (размеры </w:t>
      </w:r>
      <w:r w:rsidRPr="00817F7B">
        <w:rPr>
          <w:sz w:val="28"/>
          <w:szCs w:val="22"/>
          <w:lang w:val="en-US"/>
        </w:rPr>
        <w:t>M</w:t>
      </w:r>
      <w:r w:rsidRPr="00817F7B">
        <w:rPr>
          <w:sz w:val="28"/>
          <w:szCs w:val="22"/>
        </w:rPr>
        <w:t>12 на рис. 72). К ним также относятся параметры зубчатых колес, служащих элеме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тами внешней связи, и т. п.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iCs/>
          <w:sz w:val="28"/>
          <w:szCs w:val="22"/>
        </w:rPr>
        <w:t>4.</w:t>
      </w:r>
      <w:r w:rsidRPr="00817F7B">
        <w:rPr>
          <w:i/>
          <w:iCs/>
          <w:sz w:val="28"/>
          <w:szCs w:val="22"/>
        </w:rPr>
        <w:t xml:space="preserve"> Параметрические</w:t>
      </w:r>
      <w:r w:rsidRPr="00817F7B">
        <w:rPr>
          <w:iCs/>
          <w:sz w:val="28"/>
          <w:szCs w:val="22"/>
        </w:rPr>
        <w:t xml:space="preserve">, </w:t>
      </w:r>
      <w:r w:rsidRPr="00817F7B">
        <w:rPr>
          <w:sz w:val="28"/>
          <w:szCs w:val="22"/>
        </w:rPr>
        <w:t>характеризующие эксплуатационные показатели сб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рочной единицы, например диаметр проходного отверстия у задвижки или крана, определяющий их пропускную способность (см. размер Ø 4 на рис. 72), диаметр о</w:t>
      </w:r>
      <w:r w:rsidRPr="00817F7B">
        <w:rPr>
          <w:sz w:val="28"/>
          <w:szCs w:val="22"/>
        </w:rPr>
        <w:t>т</w:t>
      </w:r>
      <w:r w:rsidRPr="00817F7B">
        <w:rPr>
          <w:sz w:val="28"/>
          <w:szCs w:val="22"/>
        </w:rPr>
        <w:t>верстия вала у подшипника, расстояние между крайними положениями губок ти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ков и т. п.</w:t>
      </w:r>
    </w:p>
    <w:p w:rsidR="00726225" w:rsidRPr="00817F7B" w:rsidP="00726225">
      <w:pPr>
        <w:shd w:val="clear" w:color="auto" w:fill="FFFFFF"/>
        <w:ind w:firstLine="709"/>
        <w:jc w:val="both"/>
        <w:rPr>
          <w:i/>
          <w:sz w:val="28"/>
        </w:rPr>
      </w:pPr>
      <w:r w:rsidRPr="00817F7B">
        <w:rPr>
          <w:sz w:val="28"/>
          <w:szCs w:val="22"/>
        </w:rPr>
        <w:t xml:space="preserve">5. </w:t>
      </w:r>
      <w:r w:rsidRPr="00817F7B">
        <w:rPr>
          <w:i/>
          <w:iCs/>
          <w:sz w:val="28"/>
          <w:szCs w:val="22"/>
        </w:rPr>
        <w:t xml:space="preserve">Разные </w:t>
      </w:r>
      <w:r w:rsidRPr="00817F7B">
        <w:rPr>
          <w:i/>
          <w:sz w:val="28"/>
          <w:szCs w:val="22"/>
        </w:rPr>
        <w:t xml:space="preserve">полезные </w:t>
      </w:r>
      <w:r w:rsidRPr="00817F7B">
        <w:rPr>
          <w:i/>
          <w:iCs/>
          <w:sz w:val="28"/>
          <w:szCs w:val="22"/>
        </w:rPr>
        <w:t>справочные размеры.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На сборочном чертеже могут быть нанесены рабочие размеры, используемые в процессе сборки изделия, например при сверлении отверстия, проходящего через две детали и более (рис. 80), а также размеры необходимые для изготовления по сборочному чертежу деталей, на которые не выпущены отдельные чертежи, так н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зываемые «бесчертежные детали», о которых в спецификации в графе «Формат»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лается запись «БЧ» (см. ГОСТ 2.109 - 73, п. 3.3.5, чертеж 40). В этих случаях указ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>ваются и шероховатость соответствующих поверхностей и другие необходимые данные.</w:t>
      </w:r>
    </w:p>
    <w:p w:rsidR="00726225" w:rsidRPr="00817F7B" w:rsidP="00726225">
      <w:pPr>
        <w:jc w:val="center"/>
        <w:rPr>
          <w:sz w:val="28"/>
          <w:szCs w:val="28"/>
        </w:rPr>
      </w:pPr>
      <w:r>
        <w:rPr>
          <w:sz w:val="28"/>
          <w:szCs w:val="24"/>
        </w:rPr>
        <w:pict>
          <v:shape id="_x0000_i1172" type="#_x0000_t75" style="height:125.93pt;width:119.23pt" o:preferrelative="t">
            <v:imagedata r:id="rId154" o:title=""/>
          </v:shape>
        </w:pict>
      </w:r>
    </w:p>
    <w:p w:rsidR="00726225" w:rsidRPr="00817F7B" w:rsidP="00726225">
      <w:pPr>
        <w:shd w:val="clear" w:color="auto" w:fill="FFFFFF"/>
        <w:jc w:val="center"/>
        <w:rPr>
          <w:sz w:val="28"/>
        </w:rPr>
      </w:pPr>
      <w:r w:rsidRPr="00817F7B">
        <w:rPr>
          <w:sz w:val="28"/>
          <w:szCs w:val="18"/>
        </w:rPr>
        <w:t>Рисунок 80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Если на сборочном чертеже все размеры справочные, то над основной надп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сью делается запись: «Размеры для справок» (см. рис. 72); если кроме справочных сборочный чертеж содержит размеры, которые должны быть выполнены или пр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контролированы по данному чертежу (рабочие размеры), то все справочные размеры отмечаются знаком «*», этот же знак ставится перед указанной выше надписью (см. рис. 61).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2"/>
        </w:rPr>
        <w:t>Об уплотнительных устройствах</w:t>
      </w:r>
      <w:r w:rsidRPr="00817F7B">
        <w:rPr>
          <w:bCs/>
          <w:sz w:val="28"/>
          <w:szCs w:val="22"/>
        </w:rPr>
        <w:t xml:space="preserve">. </w:t>
      </w:r>
      <w:r w:rsidRPr="00817F7B">
        <w:rPr>
          <w:sz w:val="28"/>
          <w:szCs w:val="22"/>
        </w:rPr>
        <w:t>В технике широко применяется так наз</w:t>
      </w:r>
      <w:r w:rsidRPr="00817F7B">
        <w:rPr>
          <w:sz w:val="28"/>
          <w:szCs w:val="22"/>
        </w:rPr>
        <w:t>ы</w:t>
      </w:r>
      <w:r w:rsidRPr="00817F7B">
        <w:rPr>
          <w:sz w:val="28"/>
          <w:szCs w:val="22"/>
        </w:rPr>
        <w:t xml:space="preserve">ваемое </w:t>
      </w:r>
      <w:r w:rsidRPr="00817F7B">
        <w:rPr>
          <w:i/>
          <w:sz w:val="28"/>
          <w:szCs w:val="22"/>
        </w:rPr>
        <w:t>сальниковое устройство</w:t>
      </w:r>
      <w:r w:rsidRPr="00817F7B">
        <w:rPr>
          <w:sz w:val="28"/>
          <w:szCs w:val="22"/>
        </w:rPr>
        <w:t>, на изображение которого надо обратить особое внимание, поскольку такого рода уплотнительные устройства встречаются во мн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гих изделиях (вентилях, задвижках, клапанах, насосах и т. п.). Их назначение - пр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пятствовать просачиванию через зазоры между движущимися частями изделия жи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>костей, паров и газов. Обычно сальниковое устройство состоит из втулки, мя</w:t>
      </w:r>
      <w:r w:rsidRPr="00817F7B">
        <w:rPr>
          <w:sz w:val="28"/>
          <w:szCs w:val="22"/>
        </w:rPr>
        <w:t>г</w:t>
      </w:r>
      <w:r w:rsidRPr="00817F7B">
        <w:rPr>
          <w:sz w:val="28"/>
          <w:szCs w:val="22"/>
        </w:rPr>
        <w:t>кой набивки и накидной гайки. При затягивании накидной гайки втулка опускается и сжимает набивку. Конические поверхности втулки и крышки</w:t>
      </w:r>
      <w:r w:rsidRPr="00817F7B">
        <w:rPr>
          <w:sz w:val="28"/>
        </w:rPr>
        <w:t xml:space="preserve"> вентиля</w:t>
      </w:r>
      <w:r w:rsidRPr="00817F7B">
        <w:rPr>
          <w:rFonts w:cs="Arial"/>
          <w:sz w:val="28"/>
        </w:rPr>
        <w:t xml:space="preserve">, </w:t>
      </w:r>
      <w:r w:rsidRPr="00817F7B">
        <w:rPr>
          <w:sz w:val="28"/>
        </w:rPr>
        <w:t>между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кот</w:t>
      </w:r>
      <w:r w:rsidRPr="00817F7B">
        <w:rPr>
          <w:sz w:val="28"/>
        </w:rPr>
        <w:t>о</w:t>
      </w:r>
      <w:r w:rsidRPr="00817F7B">
        <w:rPr>
          <w:sz w:val="28"/>
        </w:rPr>
        <w:t>рыми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находится набивка, при сжатии плотно прижимают её к поверхности шпинд</w:t>
      </w:r>
      <w:r w:rsidRPr="00817F7B">
        <w:rPr>
          <w:sz w:val="28"/>
        </w:rPr>
        <w:t>е</w:t>
      </w:r>
      <w:r w:rsidRPr="00817F7B">
        <w:rPr>
          <w:sz w:val="28"/>
        </w:rPr>
        <w:t xml:space="preserve">ля, чем и обеспечивается достаточная </w:t>
      </w:r>
      <w:r w:rsidRPr="00817F7B">
        <w:rPr>
          <w:sz w:val="28"/>
          <w:szCs w:val="22"/>
        </w:rPr>
        <w:t>герметичность соединения. Так как уплотн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ние набивки производится путем постепенного завинчивания накидной гайки, то сальниковое устройство, как прав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ло, изображается при выдвинутом («исходном») положении втулки. Задвижки и вентили на сборочных чертежах обычно изображают в з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крытом положении, краны - в открытом.</w:t>
      </w:r>
    </w:p>
    <w:p w:rsidR="00726225" w:rsidRPr="00817F7B" w:rsidP="00726225">
      <w:pPr>
        <w:shd w:val="clear" w:color="auto" w:fill="FFFFFF"/>
        <w:ind w:firstLine="709"/>
        <w:jc w:val="both"/>
        <w:rPr>
          <w:b/>
          <w:sz w:val="28"/>
        </w:rPr>
      </w:pPr>
      <w:r w:rsidRPr="00817F7B">
        <w:rPr>
          <w:b/>
          <w:bCs/>
          <w:sz w:val="28"/>
          <w:szCs w:val="22"/>
        </w:rPr>
        <w:t>Дополнительные сведения о сборочных чертежах.</w:t>
      </w:r>
    </w:p>
    <w:p w:rsidR="00726225" w:rsidRPr="00817F7B" w:rsidP="00726225">
      <w:pPr>
        <w:shd w:val="clear" w:color="auto" w:fill="FFFFFF"/>
        <w:tabs>
          <w:tab w:val="left" w:pos="562"/>
        </w:tabs>
        <w:ind w:firstLine="709"/>
        <w:jc w:val="both"/>
        <w:rPr>
          <w:bCs/>
          <w:sz w:val="28"/>
          <w:szCs w:val="22"/>
        </w:rPr>
      </w:pPr>
      <w:r w:rsidRPr="00817F7B">
        <w:rPr>
          <w:sz w:val="28"/>
          <w:szCs w:val="22"/>
        </w:rPr>
        <w:t>1. На сборочных чертежах могут быть помещены данные о работе изделия и о взаимодействии его частей.</w:t>
      </w:r>
    </w:p>
    <w:p w:rsidR="00726225" w:rsidRPr="00817F7B" w:rsidP="00726225">
      <w:pPr>
        <w:shd w:val="clear" w:color="auto" w:fill="FFFFFF"/>
        <w:tabs>
          <w:tab w:val="left" w:pos="56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2. Допускается помещать изображения пограничных (соседних) изделий (о</w:t>
      </w:r>
      <w:r w:rsidRPr="00817F7B">
        <w:rPr>
          <w:sz w:val="28"/>
          <w:szCs w:val="22"/>
        </w:rPr>
        <w:t>б</w:t>
      </w:r>
      <w:r w:rsidRPr="00817F7B">
        <w:rPr>
          <w:sz w:val="28"/>
          <w:szCs w:val="22"/>
        </w:rPr>
        <w:t>становки) с соответствующими размерами.</w:t>
      </w:r>
    </w:p>
    <w:p w:rsidR="00726225" w:rsidRPr="00817F7B" w:rsidP="00726225">
      <w:pPr>
        <w:shd w:val="clear" w:color="auto" w:fill="FFFFFF"/>
        <w:tabs>
          <w:tab w:val="left" w:pos="509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3. Допускается не показывать фаски, скругления, проточки, рифление, насе</w:t>
      </w:r>
      <w:r w:rsidRPr="00817F7B">
        <w:rPr>
          <w:sz w:val="28"/>
          <w:szCs w:val="22"/>
        </w:rPr>
        <w:t>ч</w:t>
      </w:r>
      <w:r w:rsidRPr="00817F7B">
        <w:rPr>
          <w:sz w:val="28"/>
          <w:szCs w:val="22"/>
        </w:rPr>
        <w:t>ки, оплетки и другие мелкие элементы, а также зазоры между стержнем и отверст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ем. Но на начальной стадии обучения, т. е. на работах, выполняемых в курсе черч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ния, этим допущением пользоваться не рекомендуется (см. рис. 79 и 80).</w:t>
      </w:r>
    </w:p>
    <w:p w:rsidR="00726225" w:rsidRPr="00817F7B" w:rsidP="00726225">
      <w:pPr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4. Пружина, изображенная лишь сечениями винтов, считается закрывающей расположенные за ней контуры (рис. 81).</w:t>
      </w:r>
    </w:p>
    <w:p w:rsidR="00726225" w:rsidRPr="00817F7B" w:rsidP="00726225">
      <w:pPr>
        <w:ind w:firstLine="709"/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73" type="#_x0000_t75" style="height:121.61pt;width:95.9pt" o:preferrelative="t">
            <v:imagedata r:id="rId155" o:title=""/>
          </v:shape>
        </w:pict>
      </w:r>
    </w:p>
    <w:p w:rsidR="00726225" w:rsidRPr="00817F7B" w:rsidP="00726225">
      <w:pPr>
        <w:ind w:firstLine="709"/>
        <w:jc w:val="center"/>
        <w:rPr>
          <w:sz w:val="28"/>
          <w:szCs w:val="28"/>
        </w:rPr>
      </w:pPr>
      <w:r w:rsidRPr="00817F7B">
        <w:rPr>
          <w:sz w:val="28"/>
          <w:szCs w:val="18"/>
        </w:rPr>
        <w:t>Рисунок 81</w:t>
      </w:r>
    </w:p>
    <w:p w:rsidR="00726225" w:rsidRPr="00817F7B" w:rsidP="00726225">
      <w:pPr>
        <w:shd w:val="clear" w:color="auto" w:fill="FFFFFF"/>
        <w:tabs>
          <w:tab w:val="left" w:pos="576"/>
        </w:tabs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tabs>
          <w:tab w:val="left" w:pos="576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5. На поле сборочного чертежа допускается помещать отдельные изображения нескольких деталей, на которые допускается не выпускать рабочие чертежи, со вс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ми необходимыми для их изготовления данными.</w:t>
      </w:r>
    </w:p>
    <w:p w:rsidR="00726225" w:rsidRPr="00817F7B" w:rsidP="00726225">
      <w:pPr>
        <w:shd w:val="clear" w:color="auto" w:fill="FFFFFF"/>
        <w:tabs>
          <w:tab w:val="left" w:pos="437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6. Допускается не показывать на том или ином изображении составную часть, закрывающую другие части, если она затрудняет понимание чертежа (к таким дет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лям обычно относят маховички, рукоятки и т. п.). Так, на рис. 72 на виде слева н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показана рукоятка 1.</w:t>
      </w:r>
    </w:p>
    <w:p w:rsidR="00726225" w:rsidRPr="00817F7B" w:rsidP="00726225">
      <w:pPr>
        <w:shd w:val="clear" w:color="auto" w:fill="FFFFFF"/>
        <w:tabs>
          <w:tab w:val="left" w:pos="437"/>
        </w:tabs>
        <w:ind w:firstLine="709"/>
        <w:jc w:val="both"/>
        <w:rPr>
          <w:sz w:val="28"/>
        </w:rPr>
      </w:pPr>
    </w:p>
    <w:p w:rsidR="00726225" w:rsidRPr="00817F7B" w:rsidP="00726225">
      <w:pPr>
        <w:shd w:val="clear" w:color="auto" w:fill="FFFFFF"/>
        <w:ind w:firstLine="709"/>
        <w:jc w:val="center"/>
        <w:rPr>
          <w:i/>
          <w:iCs/>
          <w:sz w:val="28"/>
          <w:szCs w:val="22"/>
        </w:rPr>
      </w:pPr>
      <w:r w:rsidRPr="00817F7B">
        <w:rPr>
          <w:i/>
          <w:iCs/>
          <w:sz w:val="28"/>
          <w:szCs w:val="22"/>
        </w:rPr>
        <w:t>Вопросы для самопроверки</w:t>
      </w:r>
    </w:p>
    <w:p w:rsidR="00726225" w:rsidRPr="00817F7B" w:rsidP="00726225">
      <w:pPr>
        <w:shd w:val="clear" w:color="auto" w:fill="FFFFFF"/>
        <w:ind w:firstLine="709"/>
        <w:jc w:val="center"/>
        <w:rPr>
          <w:i/>
          <w:sz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sz w:val="28"/>
          <w:szCs w:val="22"/>
        </w:rPr>
        <w:t>1</w:t>
      </w:r>
      <w:r w:rsidRPr="00817F7B">
        <w:rPr>
          <w:sz w:val="28"/>
          <w:szCs w:val="22"/>
        </w:rPr>
        <w:t>. Каким требованиям должен удовлетворять сборочный чертеж? Что он до</w:t>
      </w:r>
      <w:r w:rsidRPr="00817F7B">
        <w:rPr>
          <w:sz w:val="28"/>
          <w:szCs w:val="22"/>
        </w:rPr>
        <w:t>л</w:t>
      </w:r>
      <w:r w:rsidRPr="00817F7B">
        <w:rPr>
          <w:sz w:val="28"/>
          <w:szCs w:val="22"/>
        </w:rPr>
        <w:t xml:space="preserve">жен содержать? </w:t>
      </w:r>
      <w:r w:rsidRPr="00817F7B">
        <w:rPr>
          <w:b/>
          <w:sz w:val="28"/>
          <w:szCs w:val="22"/>
        </w:rPr>
        <w:t>2.</w:t>
      </w:r>
      <w:r w:rsidRPr="00817F7B">
        <w:rPr>
          <w:sz w:val="28"/>
          <w:szCs w:val="22"/>
        </w:rPr>
        <w:t xml:space="preserve"> Перечислите основные разделы спецификации? </w:t>
      </w:r>
      <w:r w:rsidRPr="00817F7B">
        <w:rPr>
          <w:b/>
          <w:sz w:val="28"/>
          <w:szCs w:val="22"/>
        </w:rPr>
        <w:t xml:space="preserve">3. </w:t>
      </w:r>
      <w:r w:rsidRPr="00817F7B">
        <w:rPr>
          <w:sz w:val="28"/>
        </w:rPr>
        <w:t>Как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надо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ра</w:t>
      </w:r>
      <w:r w:rsidRPr="00817F7B">
        <w:rPr>
          <w:sz w:val="28"/>
        </w:rPr>
        <w:t>с</w:t>
      </w:r>
      <w:r w:rsidRPr="00817F7B">
        <w:rPr>
          <w:sz w:val="28"/>
        </w:rPr>
        <w:t>полагать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на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поле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 xml:space="preserve">чертежа номера позиций? </w:t>
      </w:r>
      <w:r w:rsidRPr="00817F7B">
        <w:rPr>
          <w:b/>
          <w:sz w:val="28"/>
        </w:rPr>
        <w:t>4</w:t>
      </w:r>
      <w:r w:rsidRPr="00817F7B">
        <w:rPr>
          <w:sz w:val="28"/>
        </w:rPr>
        <w:t>. Какие размеры может содержать сб</w:t>
      </w:r>
      <w:r w:rsidRPr="00817F7B">
        <w:rPr>
          <w:sz w:val="28"/>
        </w:rPr>
        <w:t>о</w:t>
      </w:r>
      <w:r w:rsidRPr="00817F7B">
        <w:rPr>
          <w:sz w:val="28"/>
        </w:rPr>
        <w:t xml:space="preserve">рочный чертёж? </w:t>
      </w:r>
      <w:r w:rsidRPr="00817F7B">
        <w:rPr>
          <w:b/>
          <w:sz w:val="28"/>
          <w:szCs w:val="22"/>
        </w:rPr>
        <w:t>5</w:t>
      </w:r>
      <w:r w:rsidRPr="00817F7B">
        <w:rPr>
          <w:sz w:val="28"/>
          <w:szCs w:val="22"/>
        </w:rPr>
        <w:t>. В каких случаях на поле сборочного чертежа допускается пом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 xml:space="preserve">щать, отдельные изображения нескольких деталей? </w:t>
      </w:r>
      <w:r w:rsidRPr="00817F7B">
        <w:rPr>
          <w:b/>
          <w:sz w:val="28"/>
          <w:szCs w:val="22"/>
        </w:rPr>
        <w:t>6.</w:t>
      </w:r>
      <w:r w:rsidRPr="00817F7B">
        <w:rPr>
          <w:sz w:val="28"/>
          <w:szCs w:val="22"/>
        </w:rPr>
        <w:t xml:space="preserve"> Расшифруйте аббревиатуры: «ГОСТ», «ОСТ», «РСТ», «СТП» </w:t>
      </w:r>
      <w:r w:rsidRPr="00817F7B">
        <w:rPr>
          <w:b/>
          <w:sz w:val="28"/>
          <w:szCs w:val="22"/>
        </w:rPr>
        <w:t>7.</w:t>
      </w:r>
      <w:r w:rsidRPr="00817F7B">
        <w:rPr>
          <w:sz w:val="28"/>
          <w:szCs w:val="22"/>
        </w:rPr>
        <w:t xml:space="preserve"> Обрисуйте роль, которую играют стандарты в науке, те</w:t>
      </w:r>
      <w:r w:rsidRPr="00817F7B">
        <w:rPr>
          <w:sz w:val="28"/>
          <w:szCs w:val="22"/>
        </w:rPr>
        <w:t>х</w:t>
      </w:r>
      <w:r w:rsidRPr="00817F7B">
        <w:rPr>
          <w:sz w:val="28"/>
          <w:szCs w:val="22"/>
        </w:rPr>
        <w:t>нике и быту.</w:t>
      </w:r>
    </w:p>
    <w:p w:rsidR="00726225" w:rsidRPr="00817F7B" w:rsidP="00726225">
      <w:pPr>
        <w:ind w:firstLine="709"/>
        <w:jc w:val="both"/>
        <w:rPr>
          <w:sz w:val="28"/>
          <w:szCs w:val="28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16"/>
        </w:rPr>
        <w:t>КОНТРОЛЬНАЯ РАБОТА 3</w:t>
      </w:r>
      <w:r w:rsidRPr="00817F7B">
        <w:rPr>
          <w:bCs/>
          <w:sz w:val="28"/>
          <w:szCs w:val="16"/>
        </w:rPr>
        <w:t xml:space="preserve"> (</w:t>
      </w:r>
      <w:r w:rsidRPr="00817F7B">
        <w:rPr>
          <w:sz w:val="28"/>
          <w:szCs w:val="22"/>
        </w:rPr>
        <w:t>состоит из чертежей к теме 11)</w:t>
      </w:r>
    </w:p>
    <w:p w:rsidR="00726225" w:rsidRPr="00817F7B" w:rsidP="00726225">
      <w:pPr>
        <w:shd w:val="clear" w:color="auto" w:fill="FFFFFF"/>
        <w:ind w:firstLine="709"/>
        <w:jc w:val="center"/>
        <w:rPr>
          <w:b/>
          <w:bCs/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center"/>
        <w:rPr>
          <w:b/>
          <w:bCs/>
          <w:sz w:val="28"/>
          <w:szCs w:val="22"/>
        </w:rPr>
      </w:pPr>
      <w:r w:rsidRPr="00817F7B">
        <w:rPr>
          <w:b/>
          <w:bCs/>
          <w:sz w:val="28"/>
          <w:szCs w:val="22"/>
        </w:rPr>
        <w:t>Тема 11. Деталирование чертеж</w:t>
      </w:r>
      <w:r>
        <w:rPr>
          <w:b/>
          <w:bCs/>
          <w:sz w:val="28"/>
          <w:szCs w:val="22"/>
        </w:rPr>
        <w:t>а общего вида</w:t>
      </w:r>
    </w:p>
    <w:p w:rsidR="00726225" w:rsidRPr="00817F7B" w:rsidP="00726225">
      <w:pPr>
        <w:shd w:val="clear" w:color="auto" w:fill="FFFFFF"/>
        <w:ind w:firstLine="709"/>
        <w:jc w:val="both"/>
        <w:rPr>
          <w:b/>
          <w:sz w:val="28"/>
          <w:szCs w:val="22"/>
        </w:rPr>
      </w:pPr>
      <w:r w:rsidRPr="00817F7B">
        <w:rPr>
          <w:b/>
          <w:sz w:val="28"/>
          <w:szCs w:val="22"/>
        </w:rPr>
        <w:t>Задание по теме 11.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1. Выполнить 3 - 5 рабочих чертежей деталей со сборочного черт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жа(сборочный чертеж и номера деталей, которые нужно вычертить с него, выдаются на кафедре).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2. Выполнить аксонометрическую проекцию одной детали (по указанию пр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подавателя кафедры).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b/>
          <w:bCs/>
          <w:sz w:val="28"/>
          <w:szCs w:val="28"/>
        </w:rPr>
        <w:t xml:space="preserve">Указания по выполнению </w:t>
      </w:r>
      <w:r w:rsidRPr="00817F7B">
        <w:rPr>
          <w:b/>
          <w:sz w:val="28"/>
          <w:szCs w:val="28"/>
        </w:rPr>
        <w:t xml:space="preserve">задания. </w:t>
      </w:r>
      <w:r w:rsidRPr="00817F7B">
        <w:rPr>
          <w:sz w:val="28"/>
          <w:szCs w:val="22"/>
        </w:rPr>
        <w:t>Выполнять эту контрольную работу н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до в такой последовательности:</w:t>
      </w:r>
    </w:p>
    <w:p w:rsidR="00726225" w:rsidRPr="00817F7B" w:rsidP="00726225">
      <w:pPr>
        <w:shd w:val="clear" w:color="auto" w:fill="FFFFFF"/>
        <w:tabs>
          <w:tab w:val="left" w:pos="432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1. Внимательно рассмотреть чертеж, подлежащий деталированию; уяснить н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значение изображенного на нем изделия, взаимодействие всех его составных частей, способов их соединения и т. д. Отметим, что изучение любого чертежа всегда нач</w:t>
      </w:r>
      <w:r w:rsidRPr="00817F7B">
        <w:rPr>
          <w:sz w:val="28"/>
          <w:szCs w:val="22"/>
        </w:rPr>
        <w:t>и</w:t>
      </w:r>
      <w:r w:rsidRPr="00817F7B">
        <w:rPr>
          <w:sz w:val="28"/>
          <w:szCs w:val="22"/>
        </w:rPr>
        <w:t>нают с прочтения текстов, содержащихся в основной надписи.</w:t>
      </w:r>
    </w:p>
    <w:p w:rsidR="00726225" w:rsidRPr="00817F7B" w:rsidP="00726225">
      <w:pPr>
        <w:shd w:val="clear" w:color="auto" w:fill="FFFFFF"/>
        <w:tabs>
          <w:tab w:val="left" w:pos="432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2. Представить себе в основных чертах формы деталей, чертежи которых предстоит выполнить. Наметить для каждой из них число изображений (видов, ра</w:t>
      </w:r>
      <w:r w:rsidRPr="00817F7B">
        <w:rPr>
          <w:sz w:val="28"/>
          <w:szCs w:val="22"/>
        </w:rPr>
        <w:t>з</w:t>
      </w:r>
      <w:r w:rsidRPr="00817F7B">
        <w:rPr>
          <w:sz w:val="28"/>
          <w:szCs w:val="22"/>
        </w:rPr>
        <w:t>резов, сечений). Так, для простых деталей типа показа</w:t>
      </w:r>
      <w:r w:rsidRPr="00817F7B">
        <w:rPr>
          <w:bCs/>
          <w:sz w:val="28"/>
          <w:szCs w:val="22"/>
        </w:rPr>
        <w:t>нных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на рисунке 57 достато</w:t>
      </w:r>
      <w:r w:rsidRPr="00817F7B">
        <w:rPr>
          <w:sz w:val="28"/>
        </w:rPr>
        <w:t>ч</w:t>
      </w:r>
      <w:r w:rsidRPr="00817F7B">
        <w:rPr>
          <w:sz w:val="28"/>
        </w:rPr>
        <w:t>но дать о</w:t>
      </w:r>
      <w:r w:rsidRPr="00817F7B">
        <w:rPr>
          <w:sz w:val="28"/>
        </w:rPr>
        <w:t>д</w:t>
      </w:r>
      <w:r w:rsidRPr="00817F7B">
        <w:rPr>
          <w:sz w:val="28"/>
        </w:rPr>
        <w:t>но изображение</w:t>
      </w:r>
      <w:r w:rsidRPr="00817F7B">
        <w:rPr>
          <w:rFonts w:cs="Arial"/>
          <w:sz w:val="28"/>
        </w:rPr>
        <w:t xml:space="preserve">; </w:t>
      </w:r>
      <w:r w:rsidRPr="00817F7B">
        <w:rPr>
          <w:sz w:val="28"/>
        </w:rPr>
        <w:t>для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>показа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 xml:space="preserve">отверстия </w:t>
      </w:r>
      <w:r w:rsidRPr="00817F7B">
        <w:rPr>
          <w:bCs/>
          <w:sz w:val="28"/>
          <w:szCs w:val="22"/>
        </w:rPr>
        <w:t xml:space="preserve">в </w:t>
      </w:r>
      <w:r w:rsidRPr="00817F7B">
        <w:rPr>
          <w:sz w:val="28"/>
          <w:szCs w:val="22"/>
        </w:rPr>
        <w:t>ступицах зубчатых колес, шкивов и т. и.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талей вместо второго изображения достаточно дать контур отверстия (рис. 82);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тали типа крышки, корпуса и т. п. требуют трех (см. рис. 49) изображений и более.</w:t>
      </w: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Следует возможно шире использовать выносные элементы для изображения элементов детали, имеющих небольшие размеры (рис. 83). На чертежах пре</w:t>
      </w:r>
      <w:r w:rsidRPr="00817F7B">
        <w:rPr>
          <w:sz w:val="28"/>
          <w:szCs w:val="22"/>
        </w:rPr>
        <w:t>д</w:t>
      </w:r>
      <w:r w:rsidRPr="00817F7B">
        <w:rPr>
          <w:sz w:val="28"/>
          <w:szCs w:val="22"/>
        </w:rPr>
        <w:t>метов со сплошной сеткой, рифлением и т. п. эти элементы допускается изображать ча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тично (рис. 84); допускается не изображать небольшие линии пересечения повер</w:t>
      </w:r>
      <w:r w:rsidRPr="00817F7B">
        <w:rPr>
          <w:sz w:val="28"/>
          <w:szCs w:val="22"/>
        </w:rPr>
        <w:t>х</w:t>
      </w:r>
      <w:r w:rsidRPr="00817F7B">
        <w:rPr>
          <w:sz w:val="28"/>
          <w:szCs w:val="22"/>
        </w:rPr>
        <w:t>ностей (см. рис. 46) и т. д.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</w:p>
    <w:tbl>
      <w:tblPr>
        <w:tblStyle w:val="TableNormal"/>
        <w:tblW w:w="0" w:type="auto"/>
        <w:tblLook w:val="01E0"/>
      </w:tblPr>
      <w:tblGrid>
        <w:gridCol w:w="3473"/>
        <w:gridCol w:w="3474"/>
        <w:gridCol w:w="3474"/>
      </w:tblGrid>
      <w:tr w:rsidTr="00726225">
        <w:tblPrEx>
          <w:tblW w:w="0" w:type="auto"/>
          <w:tblLook w:val="01E0"/>
        </w:tblPrEx>
        <w:tc>
          <w:tcPr>
            <w:tcW w:w="3473" w:type="dxa"/>
            <w:vAlign w:val="bottom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i1174" type="#_x0000_t75" style="height:164.8pt;mso-position-horizontal-relative:char;mso-position-vertical-relative:line;width:128.75pt" o:preferrelative="t" stroked="f">
                  <v:imagedata r:id="rId156" o:title=""/>
                  <w10:wrap type="none"/>
                  <w10:anchorlock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</w:rPr>
            </w:pPr>
            <w:r w:rsidRPr="00726225">
              <w:rPr>
                <w:sz w:val="28"/>
                <w:szCs w:val="18"/>
              </w:rPr>
              <w:t>Рисунок 82</w:t>
            </w:r>
          </w:p>
        </w:tc>
        <w:tc>
          <w:tcPr>
            <w:tcW w:w="3474" w:type="dxa"/>
            <w:vAlign w:val="bottom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75" type="#_x0000_t75" style="height:163.51pt;width:129.82pt" o:preferrelative="t">
                  <v:imagedata r:id="rId157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</w:rPr>
            </w:pPr>
            <w:r w:rsidRPr="00726225">
              <w:rPr>
                <w:sz w:val="28"/>
                <w:szCs w:val="18"/>
              </w:rPr>
              <w:t>Рисунок 83</w:t>
            </w:r>
          </w:p>
        </w:tc>
        <w:tc>
          <w:tcPr>
            <w:tcW w:w="3474" w:type="dxa"/>
            <w:vAlign w:val="bottom"/>
          </w:tcPr>
          <w:p w:rsidR="00726225" w:rsidRPr="00726225" w:rsidP="007262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4"/>
              </w:rPr>
              <w:pict>
                <v:shape id="_x0000_i1176" type="#_x0000_t75" style="height:127.22pt;width:132.62pt" o:preferrelative="t">
                  <v:imagedata r:id="rId158" o:title=""/>
                </v:shape>
              </w:pict>
            </w:r>
          </w:p>
          <w:p w:rsidR="00726225" w:rsidRPr="00726225" w:rsidP="00726225">
            <w:pPr>
              <w:jc w:val="center"/>
              <w:rPr>
                <w:sz w:val="28"/>
              </w:rPr>
            </w:pPr>
            <w:r w:rsidRPr="00726225">
              <w:rPr>
                <w:sz w:val="28"/>
                <w:szCs w:val="18"/>
              </w:rPr>
              <w:t>Рисунок 84</w:t>
            </w:r>
          </w:p>
        </w:tc>
      </w:tr>
    </w:tbl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</w:p>
    <w:p w:rsidR="00726225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Полезно вновь перечитать ГОСТ 2.305 - 68 «Изображения - виды, разрезы, с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чения», изучавшийся в предыдущей контрольной работе, а также сделать набр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ски деталей, подлежащих вычерчиванию. Наметить масштабы.</w:t>
      </w:r>
    </w:p>
    <w:p w:rsidR="00726225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3. Подготовить лист чертежной бумаги формата А1 и подразделить его на меньшие форматы, A3 или А4, согласно сделанным наброскам (рис. 85). Че</w:t>
      </w:r>
      <w:r w:rsidRPr="00817F7B">
        <w:rPr>
          <w:sz w:val="28"/>
          <w:szCs w:val="22"/>
        </w:rPr>
        <w:t>р</w:t>
      </w:r>
      <w:r w:rsidRPr="00817F7B">
        <w:rPr>
          <w:sz w:val="28"/>
          <w:szCs w:val="22"/>
        </w:rPr>
        <w:t>тить на листе формата А1 удобнее - хороший обзор, удобство увязки размеров сопрягаемых поверхностей и пр. Но по окончании работы для удобства пересылки его следует разрезать на отдельные форматы, приведя все путем сгиба к формату А4.</w:t>
      </w:r>
    </w:p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</w:p>
    <w:p w:rsidR="00726225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77" type="#_x0000_t75" style="height:223.78pt;width:385.78pt" o:preferrelative="f">
            <v:imagedata r:id="rId159" o:title=""/>
            <o:lock v:ext="edit" aspectratio="f"/>
          </v:shape>
        </w:pict>
      </w:r>
    </w:p>
    <w:p w:rsidR="00726225" w:rsidP="00726225">
      <w:pPr>
        <w:jc w:val="center"/>
        <w:rPr>
          <w:sz w:val="28"/>
          <w:szCs w:val="28"/>
        </w:rPr>
      </w:pPr>
      <w:r w:rsidRPr="00817F7B">
        <w:rPr>
          <w:sz w:val="28"/>
          <w:szCs w:val="28"/>
        </w:rPr>
        <w:t>Рисунок 85 – Пример разбивки листа А1 на более мелкие форматы</w:t>
      </w:r>
    </w:p>
    <w:p w:rsidR="00726225" w:rsidRPr="00817F7B" w:rsidP="00726225">
      <w:pPr>
        <w:jc w:val="center"/>
        <w:rPr>
          <w:sz w:val="28"/>
          <w:szCs w:val="28"/>
        </w:rPr>
      </w:pPr>
    </w:p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4. Выполнить (тонкими линиями!) требуемые чертежи. Не забывать, что гла</w:t>
      </w:r>
      <w:r w:rsidRPr="00817F7B">
        <w:rPr>
          <w:sz w:val="28"/>
          <w:szCs w:val="22"/>
        </w:rPr>
        <w:t>в</w:t>
      </w:r>
      <w:r w:rsidRPr="00817F7B">
        <w:rPr>
          <w:sz w:val="28"/>
          <w:szCs w:val="22"/>
        </w:rPr>
        <w:t>ное изображение (на фронтальной плоскости проекций) должно давать наиболее полное представление о форме и размерах изображаемого предмета.</w:t>
      </w:r>
    </w:p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5. Нанести размерные и выносные линии, как бы мысленно изготовляя д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 xml:space="preserve">таль. Повторно прочитать ГОСТ 2.307 - 68. </w:t>
      </w:r>
    </w:p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6. Нанести обозначение  шероховатости поверхностей, руководствуясь табл. 21 (только для студентов механико-машиностроительных специаль</w:t>
      </w:r>
      <w:r w:rsidRPr="00817F7B">
        <w:rPr>
          <w:bCs/>
          <w:sz w:val="28"/>
          <w:szCs w:val="22"/>
        </w:rPr>
        <w:t>ностей)</w:t>
      </w:r>
      <w:r w:rsidRPr="00817F7B">
        <w:rPr>
          <w:sz w:val="28"/>
          <w:szCs w:val="22"/>
        </w:rPr>
        <w:t xml:space="preserve">. Высота знаков </w:t>
      </w:r>
      <w:smartTag w:uri="urn:schemas-microsoft-com:office:smarttags" w:element="metricconverter">
        <w:smartTagPr>
          <w:attr w:name="ProductID" w:val="5 мм"/>
        </w:smartTagPr>
        <w:r w:rsidRPr="00817F7B">
          <w:rPr>
            <w:sz w:val="28"/>
            <w:szCs w:val="22"/>
          </w:rPr>
          <w:t>5 мм</w:t>
        </w:r>
      </w:smartTag>
      <w:r w:rsidRPr="00817F7B">
        <w:rPr>
          <w:sz w:val="28"/>
          <w:szCs w:val="22"/>
        </w:rPr>
        <w:t>.</w:t>
      </w:r>
    </w:p>
    <w:p w:rsidR="00726225" w:rsidRPr="00817F7B" w:rsidP="00726225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2"/>
        </w:rPr>
      </w:pPr>
      <w:r w:rsidRPr="00817F7B">
        <w:rPr>
          <w:sz w:val="28"/>
        </w:rPr>
        <w:t>7. Нанести</w:t>
      </w:r>
      <w:r w:rsidRPr="00817F7B">
        <w:rPr>
          <w:rFonts w:cs="Arial"/>
          <w:sz w:val="28"/>
        </w:rPr>
        <w:t xml:space="preserve"> </w:t>
      </w:r>
      <w:r w:rsidRPr="00817F7B">
        <w:rPr>
          <w:sz w:val="28"/>
        </w:rPr>
        <w:t xml:space="preserve">размерные числа (номинальные) </w:t>
      </w:r>
      <w:r w:rsidRPr="00817F7B">
        <w:rPr>
          <w:sz w:val="28"/>
          <w:szCs w:val="22"/>
        </w:rPr>
        <w:t>путем обмера изображений (раз</w:t>
      </w:r>
      <w:r w:rsidRPr="00817F7B">
        <w:rPr>
          <w:sz w:val="28"/>
          <w:szCs w:val="22"/>
        </w:rPr>
        <w:t>у</w:t>
      </w:r>
      <w:r w:rsidRPr="00817F7B">
        <w:rPr>
          <w:sz w:val="28"/>
          <w:szCs w:val="22"/>
        </w:rPr>
        <w:t>меется, с учётом масштабов). Высота цифр размерных чисел 5мм. Необходимо с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гласовывать размеры, получаемые путём обмера элементов</w:t>
      </w:r>
      <w:r w:rsidRPr="00817F7B">
        <w:rPr>
          <w:smallCaps/>
          <w:sz w:val="28"/>
          <w:szCs w:val="22"/>
        </w:rPr>
        <w:t xml:space="preserve"> </w:t>
      </w:r>
      <w:r w:rsidRPr="00817F7B">
        <w:rPr>
          <w:sz w:val="28"/>
          <w:szCs w:val="22"/>
        </w:rPr>
        <w:t>деталей на чертеже о</w:t>
      </w:r>
      <w:r w:rsidRPr="00817F7B">
        <w:rPr>
          <w:sz w:val="28"/>
          <w:szCs w:val="22"/>
        </w:rPr>
        <w:t>б</w:t>
      </w:r>
      <w:r w:rsidRPr="00817F7B">
        <w:rPr>
          <w:sz w:val="28"/>
          <w:szCs w:val="22"/>
        </w:rPr>
        <w:t>щего вида, с ГОСТ 6636 - 69 «Номинальные линейные размеры»,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делая соответствующие округления с</w:t>
      </w:r>
      <w:r w:rsidRPr="00817F7B">
        <w:rPr>
          <w:sz w:val="28"/>
        </w:rPr>
        <w:t xml:space="preserve"> </w:t>
      </w:r>
      <w:r w:rsidRPr="00817F7B">
        <w:rPr>
          <w:sz w:val="28"/>
          <w:szCs w:val="22"/>
        </w:rPr>
        <w:t>наибольшим приближением к рекоме</w:t>
      </w:r>
      <w:r w:rsidRPr="00817F7B">
        <w:rPr>
          <w:sz w:val="28"/>
          <w:szCs w:val="22"/>
        </w:rPr>
        <w:t>н</w:t>
      </w:r>
      <w:r w:rsidRPr="00817F7B">
        <w:rPr>
          <w:sz w:val="28"/>
          <w:szCs w:val="22"/>
        </w:rPr>
        <w:t>дуемым стандартом числам. Особое внимание уделить согласованию размеров с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прягающихся поверхностей (рис. 86). Эти размеры на чертежах деталей подчеркнуть кра</w:t>
      </w:r>
      <w:r w:rsidRPr="00817F7B">
        <w:rPr>
          <w:sz w:val="28"/>
          <w:szCs w:val="22"/>
        </w:rPr>
        <w:t>с</w:t>
      </w:r>
      <w:r w:rsidRPr="00817F7B">
        <w:rPr>
          <w:sz w:val="28"/>
          <w:szCs w:val="22"/>
        </w:rPr>
        <w:t>ной линией.</w:t>
      </w:r>
    </w:p>
    <w:p w:rsidR="00726225" w:rsidP="00726225">
      <w:pPr>
        <w:jc w:val="center"/>
        <w:rPr>
          <w:sz w:val="28"/>
          <w:szCs w:val="24"/>
        </w:rPr>
      </w:pPr>
      <w:r>
        <w:rPr>
          <w:sz w:val="28"/>
          <w:szCs w:val="24"/>
        </w:rPr>
        <w:pict>
          <v:shape id="_x0000_i1178" type="#_x0000_t75" style="height:91.58pt;width:152.93pt" o:preferrelative="t">
            <v:imagedata r:id="rId160" o:title=""/>
          </v:shape>
        </w:pict>
      </w:r>
    </w:p>
    <w:p w:rsidR="00726225" w:rsidP="00726225">
      <w:pPr>
        <w:jc w:val="center"/>
        <w:rPr>
          <w:sz w:val="28"/>
          <w:szCs w:val="18"/>
        </w:rPr>
      </w:pPr>
    </w:p>
    <w:p w:rsidR="00726225" w:rsidRPr="00817F7B" w:rsidP="00726225">
      <w:pPr>
        <w:jc w:val="center"/>
        <w:rPr>
          <w:sz w:val="28"/>
          <w:szCs w:val="18"/>
        </w:rPr>
      </w:pPr>
      <w:r w:rsidRPr="00817F7B">
        <w:rPr>
          <w:sz w:val="28"/>
          <w:szCs w:val="18"/>
        </w:rPr>
        <w:t>Рисунок 86</w: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</w:p>
    <w:p w:rsidR="00726225" w:rsidRPr="00817F7B" w:rsidP="00726225">
      <w:pPr>
        <w:shd w:val="clear" w:color="auto" w:fill="FFFFFF"/>
        <w:tabs>
          <w:tab w:val="left" w:pos="494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8. Внимательно просмотреть выполненные чертежи и аккуратно обвести все линии (толщина линии контура видимых «0,8</w:t>
      </w:r>
      <w:r>
        <w:rPr>
          <w:sz w:val="28"/>
          <w:szCs w:val="22"/>
        </w:rPr>
        <w:t xml:space="preserve"> - </w:t>
      </w:r>
      <w:smartTag w:uri="urn:schemas-microsoft-com:office:smarttags" w:element="metricconverter">
        <w:smartTagPr>
          <w:attr w:name="ProductID" w:val="1,0 мм"/>
        </w:smartTagPr>
        <w:r w:rsidRPr="00817F7B">
          <w:rPr>
            <w:sz w:val="28"/>
            <w:szCs w:val="22"/>
          </w:rPr>
          <w:t>1,0 мм</w:t>
        </w:r>
      </w:smartTag>
      <w:r w:rsidRPr="00817F7B">
        <w:rPr>
          <w:sz w:val="28"/>
          <w:szCs w:val="22"/>
        </w:rPr>
        <w:t>, линий невидимого контура «0,4</w:t>
      </w:r>
      <w:r>
        <w:rPr>
          <w:sz w:val="28"/>
          <w:szCs w:val="22"/>
        </w:rPr>
        <w:t xml:space="preserve"> - </w:t>
      </w:r>
      <w:r w:rsidRPr="00817F7B">
        <w:rPr>
          <w:sz w:val="28"/>
          <w:szCs w:val="22"/>
        </w:rPr>
        <w:t xml:space="preserve"> мм, всех остальных 0,2</w:t>
      </w:r>
      <w:r>
        <w:rPr>
          <w:sz w:val="28"/>
          <w:szCs w:val="22"/>
        </w:rPr>
        <w:t xml:space="preserve"> - </w:t>
      </w:r>
      <w:smartTag w:uri="urn:schemas-microsoft-com:office:smarttags" w:element="metricconverter">
        <w:smartTagPr>
          <w:attr w:name="ProductID" w:val="0,3 мм"/>
        </w:smartTagPr>
        <w:r w:rsidRPr="00817F7B">
          <w:rPr>
            <w:sz w:val="28"/>
            <w:szCs w:val="22"/>
          </w:rPr>
          <w:t>0,3 мм</w:t>
        </w:r>
      </w:smartTag>
      <w:r w:rsidRPr="00817F7B">
        <w:rPr>
          <w:sz w:val="28"/>
          <w:szCs w:val="22"/>
        </w:rPr>
        <w:t>).</w:t>
      </w:r>
    </w:p>
    <w:p w:rsidR="00726225" w:rsidRPr="00817F7B" w:rsidP="00726225">
      <w:pPr>
        <w:shd w:val="clear" w:color="auto" w:fill="FFFFFF"/>
        <w:tabs>
          <w:tab w:val="left" w:pos="605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9. Заполнить основную надпись. Четко написать свою фамилию (обяз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тельно чернилами), рядом расписаться и проставить дату окончания чертежа по типу: 12.09.88. Указать материалы; нанести обозначения чертежей детали, руков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дствуясь рисунками 49, 50 и 72.</w:t>
      </w:r>
    </w:p>
    <w:p w:rsidR="00726225" w:rsidRPr="00817F7B" w:rsidP="00726225">
      <w:pPr>
        <w:shd w:val="clear" w:color="auto" w:fill="FFFFFF"/>
        <w:tabs>
          <w:tab w:val="left" w:pos="677"/>
        </w:tabs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10. Выполнить аксонометрическое изображение одной детали (задается пр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подавателем) на отдельном листе формата A3. Вид аксонометрии и масштаб заочник выбирает самостоятельно.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Для справки приводим обозначения стандартов по состоянию на 01.01.2009.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2.101—68 Виды изделий;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2.103—68 Стадии разработки;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2.104—68 Основные надписи;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2.108—68 Спецификации;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2.109—73 Основные требов</w:t>
      </w:r>
      <w:r w:rsidRPr="00817F7B">
        <w:rPr>
          <w:sz w:val="28"/>
          <w:szCs w:val="22"/>
        </w:rPr>
        <w:t>а</w:t>
      </w:r>
      <w:r w:rsidRPr="00817F7B">
        <w:rPr>
          <w:sz w:val="28"/>
          <w:szCs w:val="22"/>
        </w:rPr>
        <w:t>ния к чертежам;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2.301—68 Форматы;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2.302—68 Масштабы;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2.303—68 Линии;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2.304—81 Шрифты чертежные;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2.305—68. Изображения. Виды, разрезы, сечения;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2.306—68 Обозначения графических материалов и* правила их нанес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ния на чертежах;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2.307—68 Нанесение размеров и предельных отклонений;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2.309—73 Обозначение шероховатости поверхн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сти;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2789—73 Шероховатость поверхностей. Параметры и характеристики;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2.311—68 Изображение резьбы;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2.313—82 Условное изображение неразъемных с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оружений;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2.316—68 Правила нанесения на чертежах надписей, технических тр</w:t>
      </w:r>
      <w:r w:rsidRPr="00817F7B">
        <w:rPr>
          <w:sz w:val="28"/>
          <w:szCs w:val="22"/>
        </w:rPr>
        <w:t>е</w:t>
      </w:r>
      <w:r w:rsidRPr="00817F7B">
        <w:rPr>
          <w:sz w:val="28"/>
          <w:szCs w:val="22"/>
        </w:rPr>
        <w:t>бований и таблиц;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</w:rPr>
      </w:pPr>
      <w:r w:rsidRPr="00817F7B">
        <w:rPr>
          <w:sz w:val="28"/>
          <w:szCs w:val="22"/>
        </w:rPr>
        <w:t>ГОСТ 2.317—69 Аксонометрические проекции.</w:t>
      </w:r>
    </w:p>
    <w:p w:rsidR="00726225" w:rsidRPr="00817F7B" w:rsidP="00726225">
      <w:pPr>
        <w:shd w:val="clear" w:color="auto" w:fill="FFFFFF"/>
        <w:ind w:firstLine="709"/>
        <w:jc w:val="both"/>
        <w:rPr>
          <w:sz w:val="28"/>
          <w:szCs w:val="22"/>
        </w:rPr>
      </w:pPr>
      <w:r w:rsidRPr="00817F7B">
        <w:rPr>
          <w:sz w:val="28"/>
          <w:szCs w:val="22"/>
        </w:rPr>
        <w:t>В текст и чертежи пособия по возможности внесены соответствующие п</w:t>
      </w:r>
      <w:r w:rsidRPr="00817F7B">
        <w:rPr>
          <w:sz w:val="28"/>
          <w:szCs w:val="22"/>
        </w:rPr>
        <w:t>о</w:t>
      </w:r>
      <w:r w:rsidRPr="00817F7B">
        <w:rPr>
          <w:sz w:val="28"/>
          <w:szCs w:val="22"/>
        </w:rPr>
        <w:t>правки, за исключением образцов шрифтов, которые теперь должны выполнять с более тонкими линиями обводки, а именно толщиной, равной 1/10 или 1/14 размера шрифта.</w:t>
      </w:r>
    </w:p>
    <w:p w:rsidR="00726225" w:rsidRPr="00817F7B" w:rsidP="00726225">
      <w:pPr>
        <w:ind w:firstLine="709"/>
        <w:jc w:val="center"/>
        <w:rPr>
          <w:b/>
          <w:sz w:val="28"/>
          <w:szCs w:val="18"/>
        </w:rPr>
      </w:pPr>
      <w:r w:rsidRPr="00817F7B">
        <w:rPr>
          <w:b/>
          <w:sz w:val="28"/>
          <w:szCs w:val="18"/>
        </w:rPr>
        <w:t>Вопросы для сдач</w:t>
      </w:r>
      <w:r>
        <w:rPr>
          <w:b/>
          <w:sz w:val="28"/>
          <w:szCs w:val="18"/>
        </w:rPr>
        <w:t>и</w:t>
      </w:r>
      <w:r w:rsidRPr="00817F7B">
        <w:rPr>
          <w:b/>
          <w:sz w:val="28"/>
          <w:szCs w:val="18"/>
        </w:rPr>
        <w:t xml:space="preserve"> зачёта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Что называется деталью?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Что называется изделием и каковы его составные части?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чертежи называются рабочими? Их назначение?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Что такое деталирование?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Порядок чтения сборочного чертежа.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Почему каждая деталь должна вычёркиваться на отдельном формате?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 какой стороне формата (длинной или короткой) располагается основная надпись и рамка размером 14</w:t>
      </w:r>
      <w:r>
        <w:rPr>
          <w:sz w:val="28"/>
          <w:szCs w:val="18"/>
        </w:rPr>
        <w:t xml:space="preserve"> × </w:t>
      </w:r>
      <w:r w:rsidRPr="00817F7B">
        <w:rPr>
          <w:sz w:val="28"/>
          <w:szCs w:val="18"/>
        </w:rPr>
        <w:t>70 (для повторного написания номера че</w:t>
      </w:r>
      <w:r w:rsidRPr="00817F7B">
        <w:rPr>
          <w:sz w:val="28"/>
          <w:szCs w:val="18"/>
        </w:rPr>
        <w:t>р</w:t>
      </w:r>
      <w:r w:rsidRPr="00817F7B">
        <w:rPr>
          <w:sz w:val="28"/>
          <w:szCs w:val="18"/>
        </w:rPr>
        <w:t>тежа)?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Для деталей, какой формы достаточно изобразить одну проекцию?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условные знаки помогают сократить число изображений?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Понятие о сопряжённых размерах.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Какое количество изображений необходимо выполнить на каждый пре</w:t>
      </w:r>
      <w:r w:rsidRPr="00817F7B">
        <w:rPr>
          <w:sz w:val="28"/>
          <w:szCs w:val="18"/>
        </w:rPr>
        <w:t>д</w:t>
      </w:r>
      <w:r w:rsidRPr="00817F7B">
        <w:rPr>
          <w:sz w:val="28"/>
          <w:szCs w:val="18"/>
        </w:rPr>
        <w:t>мет?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Чем руководствуются при выборе главного вида детали?</w:t>
      </w:r>
    </w:p>
    <w:p w:rsidR="00726225" w:rsidRPr="00817F7B" w:rsidP="00726225">
      <w:pPr>
        <w:numPr>
          <w:ilvl w:val="0"/>
          <w:numId w:val="43"/>
        </w:numPr>
        <w:jc w:val="both"/>
        <w:rPr>
          <w:b/>
          <w:sz w:val="28"/>
          <w:szCs w:val="18"/>
        </w:rPr>
      </w:pPr>
      <w:r w:rsidRPr="00817F7B">
        <w:rPr>
          <w:sz w:val="28"/>
          <w:szCs w:val="18"/>
        </w:rPr>
        <w:t>Как изображаются на чертеже детали удлинённой формы?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Понятие о выносном элементе; его обозначение на чертеже.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В чём различие между видом, разрезом и сечением?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Отличие рабочего чертежа детали от эскиза.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существуют системы простановки размеров?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Что называется конструкторской и технологической базами?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Особенности нанесения размеров на детали, входящие в сварной узел?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Какими параметрами определяется шероховатость поверхности?</w:t>
      </w:r>
    </w:p>
    <w:p w:rsidR="00726225" w:rsidRPr="00817F7B" w:rsidP="00726225">
      <w:pPr>
        <w:numPr>
          <w:ilvl w:val="0"/>
          <w:numId w:val="43"/>
        </w:numPr>
        <w:rPr>
          <w:sz w:val="28"/>
          <w:szCs w:val="18"/>
        </w:rPr>
      </w:pPr>
      <w:r w:rsidRPr="00817F7B">
        <w:rPr>
          <w:sz w:val="28"/>
          <w:szCs w:val="18"/>
        </w:rPr>
        <w:t>Основные правила нанесения знаков шероховатости на изображение дет</w:t>
      </w:r>
      <w:r w:rsidRPr="00817F7B">
        <w:rPr>
          <w:sz w:val="28"/>
          <w:szCs w:val="18"/>
        </w:rPr>
        <w:t>а</w:t>
      </w:r>
      <w:r w:rsidRPr="00817F7B">
        <w:rPr>
          <w:sz w:val="28"/>
          <w:szCs w:val="18"/>
        </w:rPr>
        <w:t>ли:                                                                                                                                а) если поверхности обработаны одинаково;                                                           б) если поверхности имеют разную шероховатость;                                             в) на листовую деталь;                                                                                            г) на деталь, изготовленную из прокатной стали (уголка, швеллера, двута</w:t>
      </w:r>
      <w:r w:rsidRPr="00817F7B">
        <w:rPr>
          <w:sz w:val="28"/>
          <w:szCs w:val="18"/>
        </w:rPr>
        <w:t>в</w:t>
      </w:r>
      <w:r w:rsidRPr="00817F7B">
        <w:rPr>
          <w:sz w:val="28"/>
          <w:szCs w:val="18"/>
        </w:rPr>
        <w:t>ра и т. д.).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крепёжные резьбы применяются в машиностроении и как они об</w:t>
      </w:r>
      <w:r w:rsidRPr="00817F7B">
        <w:rPr>
          <w:sz w:val="28"/>
          <w:szCs w:val="18"/>
        </w:rPr>
        <w:t>о</w:t>
      </w:r>
      <w:r w:rsidRPr="00817F7B">
        <w:rPr>
          <w:sz w:val="28"/>
          <w:szCs w:val="18"/>
        </w:rPr>
        <w:t>значаются на чертеже?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Ходовые резьбы и их обозначение на чертежах.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 изображается в разрезах сферический шарик, тонкая стенка типа рёбер жёсткости, болты, винты, валы, оси, штифты?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В каком месте чертежа принято размещать технические требования?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Назначение сборочных чертежей.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Порядок выполнения сборочного чертежа с натуры, «по описанию».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 изображаются на сборочном чертеже пограничные (соединение) части других изделий?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Изображение на сборочном чертеже перемещающихся частей изделия.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Можно ли на сборочном чертеже размещать изображения деталей?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упрощения допускаются при вычерчивании сборочного чертежа?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Какие размеры наносятся на сборочном чертеже?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Какими линиями и в каком порядке наносятся номера позиций составных частей изделия?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В каком случае допускается делать общую линию – выноску?</w:t>
      </w:r>
    </w:p>
    <w:p w:rsidR="00726225" w:rsidRPr="00817F7B" w:rsidP="00726225">
      <w:pPr>
        <w:numPr>
          <w:ilvl w:val="0"/>
          <w:numId w:val="43"/>
        </w:numPr>
        <w:jc w:val="both"/>
        <w:rPr>
          <w:sz w:val="28"/>
          <w:szCs w:val="18"/>
        </w:rPr>
      </w:pPr>
      <w:r w:rsidRPr="00817F7B">
        <w:rPr>
          <w:sz w:val="28"/>
          <w:szCs w:val="18"/>
        </w:rPr>
        <w:t>Что такое спецификация. Основные разделы и их заполнение.</w:t>
      </w:r>
    </w:p>
    <w:p w:rsidR="00726225" w:rsidRPr="00817F7B" w:rsidP="00726225">
      <w:pPr>
        <w:shd w:val="clear" w:color="auto" w:fill="FFFFFF"/>
        <w:ind w:firstLine="709"/>
        <w:jc w:val="center"/>
        <w:rPr>
          <w:sz w:val="28"/>
        </w:rPr>
      </w:pPr>
      <w:r w:rsidRPr="00817F7B">
        <w:rPr>
          <w:bCs/>
          <w:sz w:val="28"/>
          <w:szCs w:val="16"/>
        </w:rPr>
        <w:br w:type="page"/>
        <w:t>СОДЕРЖАНИЕ</w:t>
      </w:r>
    </w:p>
    <w:p w:rsidR="00726225" w:rsidRPr="00817F7B" w:rsidP="00726225">
      <w:pPr>
        <w:shd w:val="clear" w:color="auto" w:fill="FFFFFF"/>
        <w:tabs>
          <w:tab w:val="left" w:leader="dot" w:pos="4666"/>
          <w:tab w:val="left" w:leader="dot" w:pos="7046"/>
          <w:tab w:val="left" w:pos="7526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Пояснительная записка</w:t>
        <w:tab/>
        <w:tab/>
        <w:t xml:space="preserve">  </w:t>
      </w:r>
      <w:r w:rsidRPr="00817F7B">
        <w:rPr>
          <w:rFonts w:cs="Arial"/>
          <w:sz w:val="28"/>
          <w:szCs w:val="16"/>
        </w:rPr>
        <w:t xml:space="preserve">                             </w:t>
      </w:r>
      <w:r w:rsidRPr="00817F7B">
        <w:rPr>
          <w:sz w:val="28"/>
          <w:szCs w:val="16"/>
        </w:rPr>
        <w:t>3</w:t>
      </w:r>
    </w:p>
    <w:p w:rsidR="00726225" w:rsidRPr="00817F7B" w:rsidP="00726225">
      <w:pPr>
        <w:shd w:val="clear" w:color="auto" w:fill="FFFFFF"/>
        <w:tabs>
          <w:tab w:val="left" w:pos="202"/>
          <w:tab w:val="left" w:leader="dot" w:pos="4234"/>
          <w:tab w:val="left" w:leader="dot" w:pos="7046"/>
          <w:tab w:val="left" w:pos="7526"/>
        </w:tabs>
        <w:ind w:firstLine="709"/>
        <w:jc w:val="both"/>
        <w:rPr>
          <w:sz w:val="28"/>
        </w:rPr>
      </w:pPr>
      <w:r>
        <w:rPr>
          <w:sz w:val="28"/>
          <w:szCs w:val="16"/>
        </w:rPr>
        <w:t>1</w:t>
      </w:r>
      <w:r w:rsidRPr="00817F7B">
        <w:rPr>
          <w:sz w:val="28"/>
          <w:szCs w:val="16"/>
        </w:rPr>
        <w:t xml:space="preserve">. Начертательная геометрия                                                                        </w:t>
      </w:r>
      <w:r>
        <w:rPr>
          <w:sz w:val="28"/>
          <w:szCs w:val="16"/>
        </w:rPr>
        <w:t>4</w:t>
      </w:r>
    </w:p>
    <w:p w:rsidR="00726225" w:rsidRPr="00817F7B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Методические указания к изучению курса начертательной геометрии</w:t>
        <w:tab/>
      </w:r>
      <w:r>
        <w:rPr>
          <w:sz w:val="28"/>
          <w:szCs w:val="16"/>
        </w:rPr>
        <w:t>4</w:t>
      </w:r>
    </w:p>
    <w:p w:rsidR="00726225" w:rsidRPr="00817F7B" w:rsidP="00726225">
      <w:pPr>
        <w:shd w:val="clear" w:color="auto" w:fill="FFFFFF"/>
        <w:tabs>
          <w:tab w:val="left" w:leader="dot" w:pos="7051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Литература</w:t>
        <w:tab/>
        <w:t xml:space="preserve">                     </w:t>
      </w:r>
      <w:r w:rsidRPr="00817F7B">
        <w:rPr>
          <w:rFonts w:cs="Arial"/>
          <w:sz w:val="28"/>
          <w:szCs w:val="16"/>
        </w:rPr>
        <w:tab/>
      </w:r>
      <w:r w:rsidRPr="00817F7B">
        <w:rPr>
          <w:sz w:val="28"/>
          <w:szCs w:val="16"/>
        </w:rPr>
        <w:t>8</w:t>
      </w:r>
    </w:p>
    <w:p w:rsidR="00726225" w:rsidRPr="00817F7B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Рабочая программа по начертательной геометрии</w:t>
        <w:tab/>
      </w:r>
      <w:r w:rsidRPr="00817F7B">
        <w:rPr>
          <w:rFonts w:cs="Arial"/>
          <w:sz w:val="28"/>
          <w:szCs w:val="16"/>
        </w:rPr>
        <w:tab/>
        <w:t xml:space="preserve">                               </w:t>
      </w:r>
      <w:r>
        <w:rPr>
          <w:sz w:val="28"/>
          <w:szCs w:val="16"/>
        </w:rPr>
        <w:t>8</w:t>
      </w:r>
    </w:p>
    <w:p w:rsidR="00726225" w:rsidRPr="00817F7B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Контрольные работы</w:t>
        <w:tab/>
        <w:t xml:space="preserve">                     </w:t>
      </w:r>
      <w:r w:rsidRPr="00817F7B">
        <w:rPr>
          <w:rFonts w:cs="Arial"/>
          <w:sz w:val="28"/>
          <w:szCs w:val="16"/>
        </w:rPr>
        <w:t xml:space="preserve">        </w:t>
      </w:r>
      <w:r w:rsidRPr="00817F7B">
        <w:rPr>
          <w:sz w:val="28"/>
          <w:szCs w:val="16"/>
        </w:rPr>
        <w:t>1</w:t>
      </w:r>
      <w:r>
        <w:rPr>
          <w:sz w:val="28"/>
          <w:szCs w:val="16"/>
        </w:rPr>
        <w:t>0</w:t>
      </w:r>
    </w:p>
    <w:p w:rsidR="00726225" w:rsidRPr="00817F7B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Контрольная работа 1</w:t>
        <w:tab/>
        <w:t xml:space="preserve">                      </w:t>
      </w:r>
      <w:r w:rsidRPr="00817F7B">
        <w:rPr>
          <w:rFonts w:cs="Arial"/>
          <w:sz w:val="28"/>
          <w:szCs w:val="16"/>
        </w:rPr>
        <w:t xml:space="preserve">       </w:t>
      </w:r>
      <w:r w:rsidRPr="00817F7B">
        <w:rPr>
          <w:sz w:val="28"/>
          <w:szCs w:val="16"/>
        </w:rPr>
        <w:t>1</w:t>
      </w:r>
      <w:r>
        <w:rPr>
          <w:sz w:val="28"/>
          <w:szCs w:val="16"/>
        </w:rPr>
        <w:t>0</w:t>
      </w:r>
    </w:p>
    <w:p w:rsidR="00726225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  <w:szCs w:val="16"/>
        </w:rPr>
      </w:pPr>
      <w:r w:rsidRPr="00817F7B">
        <w:rPr>
          <w:sz w:val="28"/>
          <w:szCs w:val="16"/>
        </w:rPr>
        <w:t>Контрольная работа 2</w:t>
        <w:tab/>
        <w:t xml:space="preserve">                         </w:t>
      </w:r>
      <w:r w:rsidRPr="00817F7B">
        <w:rPr>
          <w:rFonts w:cs="Arial"/>
          <w:sz w:val="28"/>
          <w:szCs w:val="16"/>
        </w:rPr>
        <w:t xml:space="preserve">    </w:t>
      </w:r>
      <w:r>
        <w:rPr>
          <w:sz w:val="28"/>
          <w:szCs w:val="16"/>
        </w:rPr>
        <w:t>20</w:t>
      </w:r>
    </w:p>
    <w:p w:rsidR="00726225" w:rsidRPr="00817F7B" w:rsidP="00726225">
      <w:pPr>
        <w:shd w:val="clear" w:color="auto" w:fill="FFFFFF"/>
        <w:tabs>
          <w:tab w:val="left" w:leader="dot" w:pos="7046"/>
          <w:tab w:val="right" w:pos="7613"/>
        </w:tabs>
        <w:ind w:firstLine="709"/>
        <w:jc w:val="both"/>
        <w:rPr>
          <w:sz w:val="28"/>
        </w:rPr>
      </w:pPr>
      <w:r>
        <w:rPr>
          <w:sz w:val="28"/>
          <w:szCs w:val="16"/>
        </w:rPr>
        <w:t>Вопросы для самопроверки</w:t>
      </w:r>
      <w:r w:rsidRPr="00817F7B">
        <w:rPr>
          <w:sz w:val="28"/>
          <w:szCs w:val="16"/>
        </w:rPr>
        <w:tab/>
        <w:t xml:space="preserve">               </w:t>
      </w:r>
      <w:r>
        <w:rPr>
          <w:sz w:val="28"/>
          <w:szCs w:val="16"/>
        </w:rPr>
        <w:t xml:space="preserve">   </w:t>
      </w:r>
      <w:r w:rsidRPr="00817F7B">
        <w:rPr>
          <w:sz w:val="28"/>
          <w:szCs w:val="16"/>
        </w:rPr>
        <w:t xml:space="preserve">     </w:t>
      </w:r>
      <w:r w:rsidRPr="00817F7B">
        <w:rPr>
          <w:rFonts w:cs="Arial"/>
          <w:sz w:val="28"/>
          <w:szCs w:val="16"/>
        </w:rPr>
        <w:t xml:space="preserve">      </w:t>
      </w:r>
      <w:r>
        <w:rPr>
          <w:sz w:val="28"/>
          <w:szCs w:val="16"/>
        </w:rPr>
        <w:t>31</w:t>
      </w:r>
    </w:p>
    <w:p w:rsidR="00726225" w:rsidRPr="00817F7B" w:rsidP="00726225">
      <w:pPr>
        <w:shd w:val="clear" w:color="auto" w:fill="FFFFFF"/>
        <w:tabs>
          <w:tab w:val="left" w:pos="307"/>
          <w:tab w:val="left" w:leader="dot" w:pos="7046"/>
          <w:tab w:val="right" w:pos="7613"/>
        </w:tabs>
        <w:ind w:firstLine="709"/>
        <w:jc w:val="both"/>
        <w:rPr>
          <w:sz w:val="28"/>
        </w:rPr>
      </w:pPr>
      <w:r>
        <w:rPr>
          <w:sz w:val="28"/>
          <w:szCs w:val="16"/>
        </w:rPr>
        <w:t>2</w:t>
      </w:r>
      <w:r w:rsidRPr="00817F7B">
        <w:rPr>
          <w:sz w:val="28"/>
          <w:szCs w:val="16"/>
        </w:rPr>
        <w:t>. Инженерная графика</w:t>
        <w:tab/>
        <w:t xml:space="preserve">                     </w:t>
      </w:r>
      <w:r w:rsidRPr="00817F7B">
        <w:rPr>
          <w:rFonts w:cs="Arial"/>
          <w:sz w:val="28"/>
          <w:szCs w:val="16"/>
        </w:rPr>
        <w:t xml:space="preserve">        </w:t>
      </w:r>
      <w:r w:rsidRPr="00817F7B">
        <w:rPr>
          <w:sz w:val="28"/>
          <w:szCs w:val="16"/>
        </w:rPr>
        <w:t>3</w:t>
      </w:r>
      <w:r>
        <w:rPr>
          <w:sz w:val="28"/>
          <w:szCs w:val="16"/>
        </w:rPr>
        <w:t>5</w:t>
      </w:r>
    </w:p>
    <w:p w:rsidR="00726225" w:rsidRPr="00817F7B" w:rsidP="00726225">
      <w:pPr>
        <w:shd w:val="clear" w:color="auto" w:fill="FFFFFF"/>
        <w:tabs>
          <w:tab w:val="left" w:leader="dot" w:pos="7042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Методические указания к изучению курса «Инженерная графика»      3</w:t>
      </w:r>
      <w:r>
        <w:rPr>
          <w:sz w:val="28"/>
          <w:szCs w:val="16"/>
        </w:rPr>
        <w:t>5</w:t>
      </w:r>
    </w:p>
    <w:p w:rsidR="00726225" w:rsidRPr="00817F7B" w:rsidP="00726225">
      <w:pPr>
        <w:shd w:val="clear" w:color="auto" w:fill="FFFFFF"/>
        <w:tabs>
          <w:tab w:val="left" w:leader="dot" w:pos="7042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Литература</w:t>
        <w:tab/>
        <w:t xml:space="preserve">                     </w:t>
      </w:r>
      <w:r w:rsidRPr="00817F7B">
        <w:rPr>
          <w:rFonts w:cs="Arial"/>
          <w:sz w:val="28"/>
          <w:szCs w:val="16"/>
        </w:rPr>
        <w:t xml:space="preserve">        </w:t>
      </w:r>
      <w:r w:rsidRPr="00817F7B">
        <w:rPr>
          <w:sz w:val="28"/>
          <w:szCs w:val="16"/>
        </w:rPr>
        <w:t>3</w:t>
      </w:r>
      <w:r>
        <w:rPr>
          <w:sz w:val="28"/>
          <w:szCs w:val="16"/>
        </w:rPr>
        <w:t>7</w:t>
      </w:r>
    </w:p>
    <w:p w:rsidR="00726225" w:rsidRPr="00817F7B" w:rsidP="00726225">
      <w:pPr>
        <w:shd w:val="clear" w:color="auto" w:fill="FFFFFF"/>
        <w:tabs>
          <w:tab w:val="left" w:leader="dot" w:pos="7042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>Контрольные работы</w:t>
        <w:tab/>
        <w:t xml:space="preserve">                          </w:t>
      </w:r>
      <w:r w:rsidRPr="00817F7B">
        <w:rPr>
          <w:rFonts w:cs="Arial"/>
          <w:sz w:val="28"/>
          <w:szCs w:val="16"/>
        </w:rPr>
        <w:t xml:space="preserve">   </w:t>
      </w:r>
      <w:r>
        <w:rPr>
          <w:sz w:val="28"/>
          <w:szCs w:val="16"/>
        </w:rPr>
        <w:t>38</w:t>
      </w:r>
    </w:p>
    <w:p w:rsidR="00726225" w:rsidRPr="00817F7B" w:rsidP="00726225">
      <w:pPr>
        <w:shd w:val="clear" w:color="auto" w:fill="FFFFFF"/>
        <w:tabs>
          <w:tab w:val="left" w:leader="dot" w:pos="7037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 xml:space="preserve">Контрольная работа </w:t>
      </w:r>
      <w:r>
        <w:rPr>
          <w:sz w:val="28"/>
          <w:szCs w:val="16"/>
        </w:rPr>
        <w:t>1</w:t>
      </w:r>
      <w:r w:rsidRPr="00817F7B">
        <w:rPr>
          <w:sz w:val="28"/>
          <w:szCs w:val="16"/>
        </w:rPr>
        <w:tab/>
        <w:t xml:space="preserve">                          </w:t>
      </w:r>
      <w:r w:rsidRPr="00817F7B">
        <w:rPr>
          <w:rFonts w:cs="Arial"/>
          <w:sz w:val="28"/>
          <w:szCs w:val="16"/>
        </w:rPr>
        <w:t xml:space="preserve">   </w:t>
      </w:r>
      <w:r>
        <w:rPr>
          <w:sz w:val="28"/>
          <w:szCs w:val="16"/>
        </w:rPr>
        <w:t>38</w:t>
      </w:r>
    </w:p>
    <w:p w:rsidR="00726225" w:rsidRPr="00817F7B" w:rsidP="00726225">
      <w:pPr>
        <w:shd w:val="clear" w:color="auto" w:fill="FFFFFF"/>
        <w:tabs>
          <w:tab w:val="left" w:leader="dot" w:pos="7037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 xml:space="preserve">Контрольная работа </w:t>
      </w:r>
      <w:r>
        <w:rPr>
          <w:sz w:val="28"/>
          <w:szCs w:val="16"/>
        </w:rPr>
        <w:t>2</w:t>
      </w:r>
      <w:r w:rsidRPr="00817F7B">
        <w:rPr>
          <w:sz w:val="28"/>
          <w:szCs w:val="16"/>
        </w:rPr>
        <w:tab/>
        <w:t xml:space="preserve">                           </w:t>
      </w:r>
      <w:r w:rsidRPr="00817F7B">
        <w:rPr>
          <w:rFonts w:cs="Arial"/>
          <w:sz w:val="28"/>
          <w:szCs w:val="16"/>
        </w:rPr>
        <w:t xml:space="preserve">  </w:t>
      </w:r>
      <w:r w:rsidRPr="00817F7B">
        <w:rPr>
          <w:sz w:val="28"/>
          <w:szCs w:val="16"/>
        </w:rPr>
        <w:t>6</w:t>
      </w:r>
      <w:r>
        <w:rPr>
          <w:sz w:val="28"/>
          <w:szCs w:val="16"/>
        </w:rPr>
        <w:t>9</w:t>
      </w:r>
    </w:p>
    <w:p w:rsidR="00726225" w:rsidRPr="00817F7B" w:rsidP="00726225">
      <w:pPr>
        <w:shd w:val="clear" w:color="auto" w:fill="FFFFFF"/>
        <w:tabs>
          <w:tab w:val="left" w:leader="dot" w:pos="7032"/>
          <w:tab w:val="right" w:pos="7613"/>
        </w:tabs>
        <w:ind w:firstLine="709"/>
        <w:jc w:val="both"/>
        <w:rPr>
          <w:sz w:val="28"/>
        </w:rPr>
      </w:pPr>
      <w:r w:rsidRPr="00817F7B">
        <w:rPr>
          <w:sz w:val="28"/>
          <w:szCs w:val="16"/>
        </w:rPr>
        <w:t xml:space="preserve">Контрольная работа </w:t>
      </w:r>
      <w:r>
        <w:rPr>
          <w:sz w:val="28"/>
          <w:szCs w:val="16"/>
        </w:rPr>
        <w:t>3</w:t>
      </w:r>
      <w:r w:rsidRPr="00817F7B">
        <w:rPr>
          <w:sz w:val="28"/>
          <w:szCs w:val="16"/>
        </w:rPr>
        <w:tab/>
        <w:t xml:space="preserve">                     </w:t>
      </w:r>
      <w:r w:rsidRPr="00817F7B">
        <w:rPr>
          <w:rFonts w:cs="Arial"/>
          <w:sz w:val="28"/>
          <w:szCs w:val="16"/>
        </w:rPr>
        <w:t xml:space="preserve">      </w:t>
      </w:r>
      <w:r w:rsidRPr="00817F7B">
        <w:rPr>
          <w:sz w:val="28"/>
          <w:szCs w:val="16"/>
        </w:rPr>
        <w:t>1</w:t>
      </w:r>
      <w:r>
        <w:rPr>
          <w:sz w:val="28"/>
          <w:szCs w:val="16"/>
        </w:rPr>
        <w:t>16</w:t>
      </w:r>
    </w:p>
    <w:p w:rsidR="00726225" w:rsidRPr="00817F7B" w:rsidP="00726225">
      <w:pPr>
        <w:shd w:val="clear" w:color="auto" w:fill="FFFFFF"/>
        <w:tabs>
          <w:tab w:val="left" w:leader="dot" w:pos="7032"/>
          <w:tab w:val="right" w:pos="7613"/>
        </w:tabs>
        <w:ind w:firstLine="709"/>
        <w:jc w:val="both"/>
        <w:rPr>
          <w:sz w:val="28"/>
        </w:rPr>
      </w:pPr>
      <w:r>
        <w:rPr>
          <w:sz w:val="28"/>
          <w:szCs w:val="16"/>
        </w:rPr>
        <w:t>Вопросы для сдачи зачета</w:t>
      </w:r>
      <w:r w:rsidRPr="00817F7B">
        <w:rPr>
          <w:sz w:val="28"/>
          <w:szCs w:val="16"/>
        </w:rPr>
        <w:tab/>
        <w:t xml:space="preserve">                     </w:t>
      </w:r>
      <w:r w:rsidRPr="00817F7B">
        <w:rPr>
          <w:rFonts w:cs="Arial"/>
          <w:sz w:val="28"/>
          <w:szCs w:val="16"/>
        </w:rPr>
        <w:t xml:space="preserve">      </w:t>
      </w:r>
      <w:r w:rsidRPr="00817F7B">
        <w:rPr>
          <w:sz w:val="28"/>
          <w:szCs w:val="16"/>
        </w:rPr>
        <w:t>1</w:t>
      </w:r>
      <w:r>
        <w:rPr>
          <w:sz w:val="28"/>
          <w:szCs w:val="16"/>
        </w:rPr>
        <w:t>19</w:t>
      </w:r>
    </w:p>
    <w:p w:rsidR="00726225" w:rsidRPr="005D03C5" w:rsidP="005D03C5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Sect="00DC32FD">
      <w:footerReference w:type="even" r:id="rId161"/>
      <w:footerReference w:type="default" r:id="rId162"/>
      <w:type w:val="nextColumn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C24" w:rsidP="00B73E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32C24" w:rsidP="00E206F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C24" w:rsidP="008B28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4E1F">
      <w:rPr>
        <w:rStyle w:val="PageNumber"/>
        <w:noProof/>
      </w:rPr>
      <w:t>88</w:t>
    </w:r>
    <w:r>
      <w:rPr>
        <w:rStyle w:val="PageNumber"/>
      </w:rPr>
      <w:fldChar w:fldCharType="end"/>
    </w:r>
  </w:p>
  <w:p w:rsidR="00C32C24" w:rsidP="00E206FA"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7994"/>
    <w:multiLevelType w:val="singleLevel"/>
    <w:tmpl w:val="84FC2E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">
    <w:nsid w:val="026D4418"/>
    <w:multiLevelType w:val="hybridMultilevel"/>
    <w:tmpl w:val="1B9810DC"/>
    <w:lvl w:ilvl="0">
      <w:start w:val="8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A7C07"/>
    <w:multiLevelType w:val="hybridMultilevel"/>
    <w:tmpl w:val="B1D02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6C0564"/>
    <w:multiLevelType w:val="singleLevel"/>
    <w:tmpl w:val="E24640F2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447635"/>
    <w:multiLevelType w:val="hybridMultilevel"/>
    <w:tmpl w:val="EFDE9E1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0AE46DDA"/>
    <w:multiLevelType w:val="singleLevel"/>
    <w:tmpl w:val="0EAC30A6"/>
    <w:lvl w:ilvl="0">
      <w:start w:val="1"/>
      <w:numFmt w:val="decimal"/>
      <w:lvlText w:val="%1.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6">
    <w:nsid w:val="0B305FB5"/>
    <w:multiLevelType w:val="hybridMultilevel"/>
    <w:tmpl w:val="126AD59E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BD9300C"/>
    <w:multiLevelType w:val="singleLevel"/>
    <w:tmpl w:val="525031D6"/>
    <w:lvl w:ilvl="0">
      <w:start w:val="8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0FA15988"/>
    <w:multiLevelType w:val="singleLevel"/>
    <w:tmpl w:val="4A261242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9">
    <w:nsid w:val="10BF14A6"/>
    <w:multiLevelType w:val="hybridMultilevel"/>
    <w:tmpl w:val="B1E4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542B70"/>
    <w:multiLevelType w:val="singleLevel"/>
    <w:tmpl w:val="56184DE4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19440C6E"/>
    <w:multiLevelType w:val="hybridMultilevel"/>
    <w:tmpl w:val="8990E23C"/>
    <w:lvl w:ilvl="0">
      <w:start w:val="0"/>
      <w:numFmt w:val="bullet"/>
      <w:lvlText w:val=""/>
      <w:lvlJc w:val="left"/>
      <w:pPr>
        <w:tabs>
          <w:tab w:val="num" w:pos="1639"/>
        </w:tabs>
        <w:ind w:left="1639" w:hanging="93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199B0078"/>
    <w:multiLevelType w:val="hybridMultilevel"/>
    <w:tmpl w:val="4A44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D01B52"/>
    <w:multiLevelType w:val="singleLevel"/>
    <w:tmpl w:val="B5FC37A0"/>
    <w:lvl w:ilvl="0">
      <w:start w:val="3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2BBC7936"/>
    <w:multiLevelType w:val="singleLevel"/>
    <w:tmpl w:val="9C76C47A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5">
    <w:nsid w:val="2E8F604F"/>
    <w:multiLevelType w:val="singleLevel"/>
    <w:tmpl w:val="FC563932"/>
    <w:lvl w:ilvl="0">
      <w:start w:val="2"/>
      <w:numFmt w:val="decimal"/>
      <w:lvlText w:val="%1.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EB62A89"/>
    <w:multiLevelType w:val="singleLevel"/>
    <w:tmpl w:val="1BF267D2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7">
    <w:nsid w:val="2FD94E0E"/>
    <w:multiLevelType w:val="singleLevel"/>
    <w:tmpl w:val="4C66775A"/>
    <w:lvl w:ilvl="0">
      <w:start w:val="1"/>
      <w:numFmt w:val="decimal"/>
      <w:lvlText w:val="%1."/>
      <w:legacy w:legacy="1" w:legacySpace="0" w:legacyIndent="21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33E634E4"/>
    <w:multiLevelType w:val="singleLevel"/>
    <w:tmpl w:val="7B6A15BE"/>
    <w:lvl w:ilvl="0">
      <w:start w:val="1"/>
      <w:numFmt w:val="decimal"/>
      <w:lvlText w:val="%1."/>
      <w:legacy w:legacy="1" w:legacySpace="0" w:legacyIndent="3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5FC4F2B"/>
    <w:multiLevelType w:val="hybridMultilevel"/>
    <w:tmpl w:val="E4A669FA"/>
    <w:lvl w:ilvl="0">
      <w:start w:val="4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5C1A3A"/>
    <w:multiLevelType w:val="singleLevel"/>
    <w:tmpl w:val="CEB203FC"/>
    <w:lvl w:ilvl="0">
      <w:start w:val="3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1">
    <w:nsid w:val="39EB3DF1"/>
    <w:multiLevelType w:val="singleLevel"/>
    <w:tmpl w:val="0E9A8292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22">
    <w:nsid w:val="3C6B253C"/>
    <w:multiLevelType w:val="hybridMultilevel"/>
    <w:tmpl w:val="48CE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15F1B18"/>
    <w:multiLevelType w:val="multilevel"/>
    <w:tmpl w:val="739A3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BB63E5"/>
    <w:multiLevelType w:val="hybridMultilevel"/>
    <w:tmpl w:val="C93A604E"/>
    <w:lvl w:ilvl="0">
      <w:start w:val="8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53ED7F41"/>
    <w:multiLevelType w:val="singleLevel"/>
    <w:tmpl w:val="84FC2E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6">
    <w:nsid w:val="5652604F"/>
    <w:multiLevelType w:val="singleLevel"/>
    <w:tmpl w:val="E908671A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7">
    <w:nsid w:val="600D1B89"/>
    <w:multiLevelType w:val="singleLevel"/>
    <w:tmpl w:val="3B967D8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8">
    <w:nsid w:val="63FF6D19"/>
    <w:multiLevelType w:val="hybridMultilevel"/>
    <w:tmpl w:val="739A3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1F7B26"/>
    <w:multiLevelType w:val="singleLevel"/>
    <w:tmpl w:val="84D0B23E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0">
    <w:nsid w:val="75D41C28"/>
    <w:multiLevelType w:val="singleLevel"/>
    <w:tmpl w:val="D4427184"/>
    <w:lvl w:ilvl="0">
      <w:start w:val="7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26"/>
  </w:num>
  <w:num w:numId="3">
    <w:abstractNumId w:val="27"/>
  </w:num>
  <w:num w:numId="4">
    <w:abstractNumId w:val="7"/>
  </w:num>
  <w:num w:numId="5">
    <w:abstractNumId w:val="7"/>
    <w:lvlOverride w:ilvl="0">
      <w:startOverride w:val="8"/>
    </w:lvlOverride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7"/>
  </w:num>
  <w:num w:numId="9">
    <w:abstractNumId w:val="17"/>
    <w:lvlOverride w:ilvl="0">
      <w:startOverride w:val="1"/>
    </w:lvlOverride>
  </w:num>
  <w:num w:numId="10">
    <w:abstractNumId w:val="13"/>
  </w:num>
  <w:num w:numId="11">
    <w:abstractNumId w:val="13"/>
    <w:lvlOverride w:ilvl="0">
      <w:startOverride w:val="3"/>
    </w:lvlOverride>
  </w:num>
  <w:num w:numId="12">
    <w:abstractNumId w:val="15"/>
  </w:num>
  <w:num w:numId="13">
    <w:abstractNumId w:val="15"/>
    <w:lvlOverride w:ilvl="0">
      <w:startOverride w:val="2"/>
    </w:lvlOverride>
  </w:num>
  <w:num w:numId="14">
    <w:abstractNumId w:val="6"/>
  </w:num>
  <w:num w:numId="15">
    <w:abstractNumId w:val="5"/>
  </w:num>
  <w:num w:numId="16">
    <w:abstractNumId w:val="29"/>
  </w:num>
  <w:num w:numId="17">
    <w:abstractNumId w:val="21"/>
  </w:num>
  <w:num w:numId="18">
    <w:abstractNumId w:val="21"/>
    <w:lvlOverride w:ilvl="0">
      <w:lvl w:ilvl="0">
        <w:start w:val="1"/>
        <w:numFmt w:val="decimal"/>
        <w:lvlText w:val="%1."/>
        <w:legacy w:legacy="1" w:legacySpace="0" w:legacyIndent="225"/>
        <w:lvlJc w:val="left"/>
        <w:rPr>
          <w:rFonts w:ascii="Arial" w:hAnsi="Arial" w:cs="Arial" w:hint="default"/>
        </w:rPr>
      </w:lvl>
    </w:lvlOverride>
  </w:num>
  <w:num w:numId="19">
    <w:abstractNumId w:val="25"/>
  </w:num>
  <w:num w:numId="20">
    <w:abstractNumId w:val="30"/>
  </w:num>
  <w:num w:numId="21">
    <w:abstractNumId w:val="16"/>
  </w:num>
  <w:num w:numId="22">
    <w:abstractNumId w:val="14"/>
  </w:num>
  <w:num w:numId="23">
    <w:abstractNumId w:val="3"/>
  </w:num>
  <w:num w:numId="24">
    <w:abstractNumId w:val="0"/>
  </w:num>
  <w:num w:numId="25">
    <w:abstractNumId w:val="20"/>
  </w:num>
  <w:num w:numId="26">
    <w:abstractNumId w:val="10"/>
  </w:num>
  <w:num w:numId="27">
    <w:abstractNumId w:val="11"/>
  </w:num>
  <w:num w:numId="28">
    <w:abstractNumId w:val="28"/>
  </w:num>
  <w:num w:numId="29">
    <w:abstractNumId w:val="23"/>
  </w:num>
  <w:num w:numId="30">
    <w:abstractNumId w:val="9"/>
  </w:num>
  <w:num w:numId="31">
    <w:abstractNumId w:val="22"/>
  </w:num>
  <w:num w:numId="32">
    <w:abstractNumId w:val="5"/>
    <w:lvlOverride w:ilvl="0">
      <w:startOverride w:val="1"/>
    </w:lvlOverride>
  </w:num>
  <w:num w:numId="33">
    <w:abstractNumId w:val="29"/>
    <w:lvlOverride w:ilvl="0">
      <w:startOverride w:val="4"/>
    </w:lvlOverride>
  </w:num>
  <w:num w:numId="34">
    <w:abstractNumId w:val="21"/>
    <w:lvlOverride w:ilvl="0">
      <w:startOverride w:val="1"/>
    </w:lvlOverride>
  </w:num>
  <w:num w:numId="35">
    <w:abstractNumId w:val="25"/>
    <w:lvlOverride w:ilvl="0">
      <w:startOverride w:val="1"/>
    </w:lvlOverride>
  </w:num>
  <w:num w:numId="36">
    <w:abstractNumId w:val="30"/>
    <w:lvlOverride w:ilvl="0">
      <w:startOverride w:val="7"/>
    </w:lvlOverride>
  </w:num>
  <w:num w:numId="37">
    <w:abstractNumId w:val="16"/>
    <w:lvlOverride w:ilvl="0">
      <w:startOverride w:val="1"/>
    </w:lvlOverride>
  </w:num>
  <w:num w:numId="38">
    <w:abstractNumId w:val="14"/>
    <w:lvlOverride w:ilvl="0">
      <w:startOverride w:val="1"/>
    </w:lvlOverride>
  </w:num>
  <w:num w:numId="39">
    <w:abstractNumId w:val="3"/>
    <w:lvlOverride w:ilvl="0">
      <w:startOverride w:val="4"/>
    </w:lvlOverride>
  </w:num>
  <w:num w:numId="40">
    <w:abstractNumId w:val="0"/>
    <w:lvlOverride w:ilvl="0">
      <w:startOverride w:val="1"/>
    </w:lvlOverride>
  </w:num>
  <w:num w:numId="41">
    <w:abstractNumId w:val="20"/>
    <w:lvlOverride w:ilvl="0">
      <w:startOverride w:val="3"/>
    </w:lvlOverride>
  </w:num>
  <w:num w:numId="42">
    <w:abstractNumId w:val="10"/>
    <w:lvlOverride w:ilvl="0">
      <w:startOverride w:val="2"/>
    </w:lvlOverride>
  </w:num>
  <w:num w:numId="43">
    <w:abstractNumId w:val="4"/>
  </w:num>
  <w:num w:numId="44">
    <w:abstractNumId w:val="19"/>
  </w:num>
  <w:num w:numId="45">
    <w:abstractNumId w:val="12"/>
  </w:num>
  <w:num w:numId="46">
    <w:abstractNumId w:val="2"/>
  </w:num>
  <w:num w:numId="47">
    <w:abstractNumId w:val="24"/>
  </w:num>
  <w:num w:numId="4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09"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FA"/>
    <w:pPr>
      <w:widowControl w:val="0"/>
      <w:autoSpaceDE w:val="0"/>
      <w:autoSpaceDN w:val="0"/>
      <w:adjustRightInd w:val="0"/>
    </w:pPr>
    <w:rPr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726225"/>
    <w:pPr>
      <w:keepNext/>
      <w:widowControl/>
      <w:autoSpaceDE/>
      <w:autoSpaceDN/>
      <w:adjustRightInd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2"/>
    <w:qFormat/>
    <w:rsid w:val="00726225"/>
    <w:pPr>
      <w:keepNext/>
      <w:widowControl/>
      <w:autoSpaceDE/>
      <w:autoSpaceDN/>
      <w:adjustRightInd/>
      <w:outlineLvl w:val="1"/>
    </w:pPr>
    <w:rPr>
      <w:sz w:val="32"/>
    </w:rPr>
  </w:style>
  <w:style w:type="paragraph" w:styleId="Heading3">
    <w:name w:val="heading 3"/>
    <w:basedOn w:val="Normal"/>
    <w:next w:val="Normal"/>
    <w:link w:val="3"/>
    <w:qFormat/>
    <w:rsid w:val="00726225"/>
    <w:pPr>
      <w:keepNext/>
      <w:widowControl/>
      <w:autoSpaceDE/>
      <w:autoSpaceDN/>
      <w:adjustRightInd/>
      <w:jc w:val="center"/>
      <w:outlineLvl w:val="2"/>
    </w:pPr>
    <w:rPr>
      <w:b/>
      <w:sz w:val="22"/>
    </w:rPr>
  </w:style>
  <w:style w:type="paragraph" w:styleId="Heading4">
    <w:name w:val="heading 4"/>
    <w:basedOn w:val="Normal"/>
    <w:next w:val="Normal"/>
    <w:link w:val="4"/>
    <w:qFormat/>
    <w:rsid w:val="00726225"/>
    <w:pPr>
      <w:keepNext/>
      <w:widowControl/>
      <w:autoSpaceDE/>
      <w:autoSpaceDN/>
      <w:adjustRightInd/>
      <w:outlineLvl w:val="3"/>
    </w:pPr>
    <w:rPr>
      <w:b/>
      <w:sz w:val="22"/>
    </w:rPr>
  </w:style>
  <w:style w:type="paragraph" w:styleId="Heading5">
    <w:name w:val="heading 5"/>
    <w:basedOn w:val="Normal"/>
    <w:next w:val="Normal"/>
    <w:link w:val="5"/>
    <w:qFormat/>
    <w:rsid w:val="00726225"/>
    <w:pPr>
      <w:keepNext/>
      <w:widowControl/>
      <w:autoSpaceDE/>
      <w:autoSpaceDN/>
      <w:adjustRightInd/>
      <w:jc w:val="center"/>
      <w:outlineLvl w:val="4"/>
    </w:pPr>
    <w:rPr>
      <w:b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E206FA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E206FA"/>
  </w:style>
  <w:style w:type="table" w:styleId="TableGrid">
    <w:name w:val="Table Grid"/>
    <w:basedOn w:val="TableNormal"/>
    <w:rsid w:val="00733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73E5D"/>
    <w:pPr>
      <w:tabs>
        <w:tab w:val="center" w:pos="4677"/>
        <w:tab w:val="right" w:pos="9355"/>
      </w:tabs>
    </w:pPr>
  </w:style>
  <w:style w:type="paragraph" w:styleId="DocumentMap">
    <w:name w:val="Document Map"/>
    <w:basedOn w:val="Normal"/>
    <w:link w:val="a"/>
    <w:rsid w:val="00726225"/>
    <w:pPr>
      <w:shd w:val="clear" w:color="auto" w:fill="000080"/>
    </w:pPr>
    <w:rPr>
      <w:rFonts w:ascii="Tahoma" w:hAnsi="Tahoma" w:cs="Tahoma"/>
    </w:rPr>
  </w:style>
  <w:style w:type="character" w:customStyle="1" w:styleId="a">
    <w:name w:val="Схема документа Знак"/>
    <w:link w:val="DocumentMap"/>
    <w:rsid w:val="00726225"/>
    <w:rPr>
      <w:rFonts w:ascii="Tahoma" w:hAnsi="Tahoma" w:cs="Tahoma"/>
      <w:shd w:val="clear" w:color="auto" w:fill="000080"/>
    </w:rPr>
  </w:style>
  <w:style w:type="paragraph" w:styleId="BalloonText">
    <w:name w:val="Balloon Text"/>
    <w:basedOn w:val="Normal"/>
    <w:link w:val="a0"/>
    <w:rsid w:val="00726225"/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link w:val="BalloonText"/>
    <w:rsid w:val="00726225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rsid w:val="00726225"/>
    <w:rPr>
      <w:b/>
      <w:sz w:val="24"/>
    </w:rPr>
  </w:style>
  <w:style w:type="character" w:customStyle="1" w:styleId="2">
    <w:name w:val="Заголовок 2 Знак"/>
    <w:link w:val="Heading2"/>
    <w:rsid w:val="00726225"/>
    <w:rPr>
      <w:sz w:val="32"/>
    </w:rPr>
  </w:style>
  <w:style w:type="character" w:customStyle="1" w:styleId="3">
    <w:name w:val="Заголовок 3 Знак"/>
    <w:link w:val="Heading3"/>
    <w:rsid w:val="00726225"/>
    <w:rPr>
      <w:b/>
      <w:sz w:val="22"/>
    </w:rPr>
  </w:style>
  <w:style w:type="character" w:customStyle="1" w:styleId="4">
    <w:name w:val="Заголовок 4 Знак"/>
    <w:link w:val="Heading4"/>
    <w:rsid w:val="00726225"/>
    <w:rPr>
      <w:b/>
      <w:sz w:val="22"/>
    </w:rPr>
  </w:style>
  <w:style w:type="character" w:customStyle="1" w:styleId="5">
    <w:name w:val="Заголовок 5 Знак"/>
    <w:link w:val="Heading5"/>
    <w:rsid w:val="00726225"/>
    <w:rPr>
      <w:b/>
      <w:lang w:val="en-US"/>
    </w:rPr>
  </w:style>
  <w:style w:type="character" w:styleId="Hyperlink">
    <w:name w:val="Hyperlink"/>
    <w:rsid w:val="00726225"/>
    <w:rPr>
      <w:color w:val="0000FF"/>
      <w:u w:val="single"/>
    </w:rPr>
  </w:style>
  <w:style w:type="paragraph" w:styleId="Title">
    <w:name w:val="Title"/>
    <w:basedOn w:val="Normal"/>
    <w:link w:val="a1"/>
    <w:qFormat/>
    <w:rsid w:val="00726225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1">
    <w:name w:val="Название Знак"/>
    <w:link w:val="Title"/>
    <w:rsid w:val="00726225"/>
    <w:rPr>
      <w:b/>
      <w:sz w:val="32"/>
    </w:rPr>
  </w:style>
  <w:style w:type="paragraph" w:styleId="BlockText">
    <w:name w:val="Block Text"/>
    <w:basedOn w:val="Normal"/>
    <w:rsid w:val="00726225"/>
    <w:pPr>
      <w:widowControl/>
      <w:autoSpaceDE/>
      <w:autoSpaceDN/>
      <w:adjustRightInd/>
      <w:ind w:left="113" w:right="113"/>
      <w:jc w:val="center"/>
    </w:pPr>
    <w:rPr>
      <w:b/>
    </w:rPr>
  </w:style>
  <w:style w:type="paragraph" w:styleId="BodyTextIndent">
    <w:name w:val="Body Text Indent"/>
    <w:basedOn w:val="Normal"/>
    <w:link w:val="a2"/>
    <w:rsid w:val="00726225"/>
    <w:pPr>
      <w:widowControl/>
      <w:autoSpaceDE/>
      <w:autoSpaceDN/>
      <w:adjustRightInd/>
      <w:ind w:firstLine="709"/>
      <w:jc w:val="both"/>
    </w:pPr>
    <w:rPr>
      <w:color w:val="000000"/>
      <w:sz w:val="24"/>
      <w:szCs w:val="24"/>
    </w:rPr>
  </w:style>
  <w:style w:type="character" w:customStyle="1" w:styleId="a2">
    <w:name w:val="Основной текст с отступом Знак"/>
    <w:link w:val="BodyTextIndent"/>
    <w:rsid w:val="00726225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00" Type="http://schemas.openxmlformats.org/officeDocument/2006/relationships/image" Target="media/image85.jpeg" /><Relationship Id="rId101" Type="http://schemas.openxmlformats.org/officeDocument/2006/relationships/image" Target="media/image86.jpeg" /><Relationship Id="rId102" Type="http://schemas.openxmlformats.org/officeDocument/2006/relationships/image" Target="media/image87.jpeg" /><Relationship Id="rId103" Type="http://schemas.openxmlformats.org/officeDocument/2006/relationships/image" Target="media/image88.jpeg" /><Relationship Id="rId104" Type="http://schemas.openxmlformats.org/officeDocument/2006/relationships/image" Target="media/image89.wmf" /><Relationship Id="rId105" Type="http://schemas.openxmlformats.org/officeDocument/2006/relationships/oleObject" Target="embeddings/oleObject13.bin" /><Relationship Id="rId106" Type="http://schemas.openxmlformats.org/officeDocument/2006/relationships/oleObject" Target="embeddings/oleObject14.bin" /><Relationship Id="rId107" Type="http://schemas.openxmlformats.org/officeDocument/2006/relationships/oleObject" Target="embeddings/oleObject15.bin" /><Relationship Id="rId108" Type="http://schemas.openxmlformats.org/officeDocument/2006/relationships/image" Target="media/image90.wmf" /><Relationship Id="rId109" Type="http://schemas.openxmlformats.org/officeDocument/2006/relationships/oleObject" Target="embeddings/oleObject16.bin" /><Relationship Id="rId11" Type="http://schemas.openxmlformats.org/officeDocument/2006/relationships/image" Target="media/image7.wmf" /><Relationship Id="rId110" Type="http://schemas.openxmlformats.org/officeDocument/2006/relationships/image" Target="media/image91.wmf" /><Relationship Id="rId111" Type="http://schemas.openxmlformats.org/officeDocument/2006/relationships/oleObject" Target="embeddings/oleObject17.bin" /><Relationship Id="rId112" Type="http://schemas.openxmlformats.org/officeDocument/2006/relationships/image" Target="media/image92.jpeg" /><Relationship Id="rId113" Type="http://schemas.openxmlformats.org/officeDocument/2006/relationships/image" Target="media/image93.png" /><Relationship Id="rId114" Type="http://schemas.openxmlformats.org/officeDocument/2006/relationships/image" Target="media/image94.png" /><Relationship Id="rId115" Type="http://schemas.openxmlformats.org/officeDocument/2006/relationships/image" Target="media/image95.wmf" /><Relationship Id="rId116" Type="http://schemas.openxmlformats.org/officeDocument/2006/relationships/oleObject" Target="embeddings/oleObject18.bin" /><Relationship Id="rId117" Type="http://schemas.openxmlformats.org/officeDocument/2006/relationships/image" Target="media/image96.wmf" /><Relationship Id="rId118" Type="http://schemas.openxmlformats.org/officeDocument/2006/relationships/oleObject" Target="embeddings/oleObject19.bin" /><Relationship Id="rId119" Type="http://schemas.openxmlformats.org/officeDocument/2006/relationships/image" Target="media/image97.wmf" /><Relationship Id="rId12" Type="http://schemas.openxmlformats.org/officeDocument/2006/relationships/oleObject" Target="embeddings/oleObject2.bin" /><Relationship Id="rId120" Type="http://schemas.openxmlformats.org/officeDocument/2006/relationships/oleObject" Target="embeddings/oleObject20.bin" /><Relationship Id="rId121" Type="http://schemas.openxmlformats.org/officeDocument/2006/relationships/image" Target="media/image98.png" /><Relationship Id="rId122" Type="http://schemas.openxmlformats.org/officeDocument/2006/relationships/image" Target="media/image99.png" /><Relationship Id="rId123" Type="http://schemas.openxmlformats.org/officeDocument/2006/relationships/image" Target="media/image100.png" /><Relationship Id="rId124" Type="http://schemas.openxmlformats.org/officeDocument/2006/relationships/image" Target="media/image101.png" /><Relationship Id="rId125" Type="http://schemas.openxmlformats.org/officeDocument/2006/relationships/image" Target="media/image102.png" /><Relationship Id="rId126" Type="http://schemas.openxmlformats.org/officeDocument/2006/relationships/image" Target="media/image103.jpeg" /><Relationship Id="rId127" Type="http://schemas.openxmlformats.org/officeDocument/2006/relationships/image" Target="media/image104.png" /><Relationship Id="rId128" Type="http://schemas.openxmlformats.org/officeDocument/2006/relationships/image" Target="media/image105.png" /><Relationship Id="rId129" Type="http://schemas.openxmlformats.org/officeDocument/2006/relationships/image" Target="media/image106.png" /><Relationship Id="rId13" Type="http://schemas.openxmlformats.org/officeDocument/2006/relationships/image" Target="media/image8.jpeg" /><Relationship Id="rId130" Type="http://schemas.openxmlformats.org/officeDocument/2006/relationships/image" Target="media/image107.jpeg" /><Relationship Id="rId131" Type="http://schemas.openxmlformats.org/officeDocument/2006/relationships/image" Target="media/image108.jpeg" /><Relationship Id="rId132" Type="http://schemas.openxmlformats.org/officeDocument/2006/relationships/image" Target="media/image109.jpeg" /><Relationship Id="rId133" Type="http://schemas.openxmlformats.org/officeDocument/2006/relationships/image" Target="media/image110.jpeg" /><Relationship Id="rId134" Type="http://schemas.openxmlformats.org/officeDocument/2006/relationships/image" Target="media/image111.jpeg" /><Relationship Id="rId135" Type="http://schemas.openxmlformats.org/officeDocument/2006/relationships/image" Target="media/image112.jpeg" /><Relationship Id="rId136" Type="http://schemas.openxmlformats.org/officeDocument/2006/relationships/image" Target="media/image113.jpeg" /><Relationship Id="rId137" Type="http://schemas.openxmlformats.org/officeDocument/2006/relationships/image" Target="media/image114.jpeg" /><Relationship Id="rId138" Type="http://schemas.openxmlformats.org/officeDocument/2006/relationships/image" Target="media/image115.jpeg" /><Relationship Id="rId139" Type="http://schemas.openxmlformats.org/officeDocument/2006/relationships/image" Target="media/image116.jpeg" /><Relationship Id="rId14" Type="http://schemas.openxmlformats.org/officeDocument/2006/relationships/image" Target="media/image9.jpeg" /><Relationship Id="rId140" Type="http://schemas.openxmlformats.org/officeDocument/2006/relationships/image" Target="media/image117.png" /><Relationship Id="rId141" Type="http://schemas.openxmlformats.org/officeDocument/2006/relationships/image" Target="media/image118.jpeg" /><Relationship Id="rId142" Type="http://schemas.openxmlformats.org/officeDocument/2006/relationships/image" Target="media/image119.jpeg" /><Relationship Id="rId143" Type="http://schemas.openxmlformats.org/officeDocument/2006/relationships/image" Target="media/image120.jpeg" /><Relationship Id="rId144" Type="http://schemas.openxmlformats.org/officeDocument/2006/relationships/image" Target="media/image121.jpeg" /><Relationship Id="rId145" Type="http://schemas.openxmlformats.org/officeDocument/2006/relationships/image" Target="media/image122.jpeg" /><Relationship Id="rId146" Type="http://schemas.openxmlformats.org/officeDocument/2006/relationships/image" Target="media/image123.jpeg" /><Relationship Id="rId147" Type="http://schemas.openxmlformats.org/officeDocument/2006/relationships/image" Target="media/image124.jpeg" /><Relationship Id="rId148" Type="http://schemas.openxmlformats.org/officeDocument/2006/relationships/image" Target="media/image125.jpeg" /><Relationship Id="rId149" Type="http://schemas.openxmlformats.org/officeDocument/2006/relationships/image" Target="media/image126.jpeg" /><Relationship Id="rId15" Type="http://schemas.openxmlformats.org/officeDocument/2006/relationships/image" Target="media/image10.jpeg" /><Relationship Id="rId150" Type="http://schemas.openxmlformats.org/officeDocument/2006/relationships/image" Target="media/image127.jpeg" /><Relationship Id="rId151" Type="http://schemas.openxmlformats.org/officeDocument/2006/relationships/image" Target="media/image128.jpeg" /><Relationship Id="rId152" Type="http://schemas.openxmlformats.org/officeDocument/2006/relationships/image" Target="media/image129.jpeg" /><Relationship Id="rId153" Type="http://schemas.openxmlformats.org/officeDocument/2006/relationships/image" Target="media/image130.jpeg" /><Relationship Id="rId154" Type="http://schemas.openxmlformats.org/officeDocument/2006/relationships/image" Target="media/image131.jpeg" /><Relationship Id="rId155" Type="http://schemas.openxmlformats.org/officeDocument/2006/relationships/image" Target="media/image132.jpeg" /><Relationship Id="rId156" Type="http://schemas.openxmlformats.org/officeDocument/2006/relationships/image" Target="media/image133.jpeg" /><Relationship Id="rId157" Type="http://schemas.openxmlformats.org/officeDocument/2006/relationships/image" Target="media/image134.jpeg" /><Relationship Id="rId158" Type="http://schemas.openxmlformats.org/officeDocument/2006/relationships/image" Target="media/image135.jpeg" /><Relationship Id="rId159" Type="http://schemas.openxmlformats.org/officeDocument/2006/relationships/image" Target="media/image136.jpeg" /><Relationship Id="rId16" Type="http://schemas.openxmlformats.org/officeDocument/2006/relationships/image" Target="media/image11.wmf" /><Relationship Id="rId160" Type="http://schemas.openxmlformats.org/officeDocument/2006/relationships/image" Target="media/image137.jpeg" /><Relationship Id="rId161" Type="http://schemas.openxmlformats.org/officeDocument/2006/relationships/footer" Target="footer1.xml" /><Relationship Id="rId162" Type="http://schemas.openxmlformats.org/officeDocument/2006/relationships/footer" Target="footer2.xml" /><Relationship Id="rId163" Type="http://schemas.openxmlformats.org/officeDocument/2006/relationships/numbering" Target="numbering.xml" /><Relationship Id="rId164" Type="http://schemas.openxmlformats.org/officeDocument/2006/relationships/styles" Target="styles.xml" /><Relationship Id="rId17" Type="http://schemas.openxmlformats.org/officeDocument/2006/relationships/oleObject" Target="embeddings/oleObject3.bin" /><Relationship Id="rId18" Type="http://schemas.openxmlformats.org/officeDocument/2006/relationships/image" Target="media/image12.jpeg" /><Relationship Id="rId19" Type="http://schemas.openxmlformats.org/officeDocument/2006/relationships/image" Target="media/image13.jpeg" /><Relationship Id="rId2" Type="http://schemas.openxmlformats.org/officeDocument/2006/relationships/webSettings" Target="webSettings.xml" /><Relationship Id="rId20" Type="http://schemas.openxmlformats.org/officeDocument/2006/relationships/image" Target="media/image14.jpeg" /><Relationship Id="rId21" Type="http://schemas.openxmlformats.org/officeDocument/2006/relationships/image" Target="media/image15.jpeg" /><Relationship Id="rId22" Type="http://schemas.openxmlformats.org/officeDocument/2006/relationships/image" Target="media/image16.jpeg" /><Relationship Id="rId23" Type="http://schemas.openxmlformats.org/officeDocument/2006/relationships/image" Target="media/image17.jpeg" /><Relationship Id="rId24" Type="http://schemas.openxmlformats.org/officeDocument/2006/relationships/image" Target="media/image18.jpeg" /><Relationship Id="rId25" Type="http://schemas.openxmlformats.org/officeDocument/2006/relationships/image" Target="media/image19.jpeg" /><Relationship Id="rId26" Type="http://schemas.openxmlformats.org/officeDocument/2006/relationships/image" Target="media/image20.jpeg" /><Relationship Id="rId27" Type="http://schemas.openxmlformats.org/officeDocument/2006/relationships/image" Target="media/image21.jpeg" /><Relationship Id="rId28" Type="http://schemas.openxmlformats.org/officeDocument/2006/relationships/image" Target="media/image22.jpeg" /><Relationship Id="rId29" Type="http://schemas.openxmlformats.org/officeDocument/2006/relationships/image" Target="media/image23.jpeg" /><Relationship Id="rId3" Type="http://schemas.openxmlformats.org/officeDocument/2006/relationships/fontTable" Target="fontTable.xml" /><Relationship Id="rId30" Type="http://schemas.openxmlformats.org/officeDocument/2006/relationships/image" Target="media/image24.jpeg" /><Relationship Id="rId31" Type="http://schemas.openxmlformats.org/officeDocument/2006/relationships/image" Target="media/image25.jpeg" /><Relationship Id="rId32" Type="http://schemas.openxmlformats.org/officeDocument/2006/relationships/image" Target="media/image26.jpeg" /><Relationship Id="rId33" Type="http://schemas.openxmlformats.org/officeDocument/2006/relationships/image" Target="media/image27.wmf" /><Relationship Id="rId34" Type="http://schemas.openxmlformats.org/officeDocument/2006/relationships/oleObject" Target="embeddings/oleObject4.bin" /><Relationship Id="rId35" Type="http://schemas.openxmlformats.org/officeDocument/2006/relationships/image" Target="media/image28.wmf" /><Relationship Id="rId36" Type="http://schemas.openxmlformats.org/officeDocument/2006/relationships/oleObject" Target="embeddings/oleObject5.bin" /><Relationship Id="rId37" Type="http://schemas.openxmlformats.org/officeDocument/2006/relationships/image" Target="media/image29.wmf" /><Relationship Id="rId38" Type="http://schemas.openxmlformats.org/officeDocument/2006/relationships/oleObject" Target="embeddings/oleObject6.bin" /><Relationship Id="rId39" Type="http://schemas.openxmlformats.org/officeDocument/2006/relationships/image" Target="media/image30.wmf" /><Relationship Id="rId4" Type="http://schemas.openxmlformats.org/officeDocument/2006/relationships/image" Target="media/image1.wmf" /><Relationship Id="rId40" Type="http://schemas.openxmlformats.org/officeDocument/2006/relationships/oleObject" Target="embeddings/oleObject7.bin" /><Relationship Id="rId41" Type="http://schemas.openxmlformats.org/officeDocument/2006/relationships/image" Target="media/image31.wmf" /><Relationship Id="rId42" Type="http://schemas.openxmlformats.org/officeDocument/2006/relationships/oleObject" Target="embeddings/oleObject8.bin" /><Relationship Id="rId43" Type="http://schemas.openxmlformats.org/officeDocument/2006/relationships/image" Target="media/image32.jpeg" /><Relationship Id="rId44" Type="http://schemas.openxmlformats.org/officeDocument/2006/relationships/image" Target="media/image33.jpeg" /><Relationship Id="rId45" Type="http://schemas.openxmlformats.org/officeDocument/2006/relationships/image" Target="media/image34.jpeg" /><Relationship Id="rId46" Type="http://schemas.openxmlformats.org/officeDocument/2006/relationships/image" Target="media/image35.jpeg" /><Relationship Id="rId47" Type="http://schemas.openxmlformats.org/officeDocument/2006/relationships/image" Target="media/image36.jpeg" /><Relationship Id="rId48" Type="http://schemas.openxmlformats.org/officeDocument/2006/relationships/image" Target="media/image37.jpeg" /><Relationship Id="rId49" Type="http://schemas.openxmlformats.org/officeDocument/2006/relationships/image" Target="media/image38.jpeg" /><Relationship Id="rId5" Type="http://schemas.openxmlformats.org/officeDocument/2006/relationships/oleObject" Target="embeddings/oleObject1.bin" /><Relationship Id="rId50" Type="http://schemas.openxmlformats.org/officeDocument/2006/relationships/image" Target="media/image39.jpeg" /><Relationship Id="rId51" Type="http://schemas.openxmlformats.org/officeDocument/2006/relationships/image" Target="media/image40.jpeg" /><Relationship Id="rId52" Type="http://schemas.openxmlformats.org/officeDocument/2006/relationships/image" Target="media/image41.jpeg" /><Relationship Id="rId53" Type="http://schemas.openxmlformats.org/officeDocument/2006/relationships/image" Target="media/image42.jpeg" /><Relationship Id="rId54" Type="http://schemas.openxmlformats.org/officeDocument/2006/relationships/image" Target="media/image43.jpeg" /><Relationship Id="rId55" Type="http://schemas.openxmlformats.org/officeDocument/2006/relationships/image" Target="media/image44.jpeg" /><Relationship Id="rId56" Type="http://schemas.openxmlformats.org/officeDocument/2006/relationships/image" Target="media/image45.jpeg" /><Relationship Id="rId57" Type="http://schemas.openxmlformats.org/officeDocument/2006/relationships/image" Target="media/image46.jpeg" /><Relationship Id="rId58" Type="http://schemas.openxmlformats.org/officeDocument/2006/relationships/image" Target="media/image47.jpeg" /><Relationship Id="rId59" Type="http://schemas.openxmlformats.org/officeDocument/2006/relationships/image" Target="media/image48.jpeg" /><Relationship Id="rId6" Type="http://schemas.openxmlformats.org/officeDocument/2006/relationships/image" Target="media/image2.jpeg" /><Relationship Id="rId60" Type="http://schemas.openxmlformats.org/officeDocument/2006/relationships/image" Target="media/image49.jpeg" /><Relationship Id="rId61" Type="http://schemas.openxmlformats.org/officeDocument/2006/relationships/image" Target="media/image50.jpeg" /><Relationship Id="rId62" Type="http://schemas.openxmlformats.org/officeDocument/2006/relationships/image" Target="media/image51.jpeg" /><Relationship Id="rId63" Type="http://schemas.openxmlformats.org/officeDocument/2006/relationships/image" Target="media/image52.wmf" /><Relationship Id="rId64" Type="http://schemas.openxmlformats.org/officeDocument/2006/relationships/oleObject" Target="embeddings/oleObject9.bin" /><Relationship Id="rId65" Type="http://schemas.openxmlformats.org/officeDocument/2006/relationships/image" Target="media/image53.jpeg" /><Relationship Id="rId66" Type="http://schemas.openxmlformats.org/officeDocument/2006/relationships/image" Target="media/image54.jpeg" /><Relationship Id="rId67" Type="http://schemas.openxmlformats.org/officeDocument/2006/relationships/image" Target="media/image55.jpeg" /><Relationship Id="rId68" Type="http://schemas.openxmlformats.org/officeDocument/2006/relationships/image" Target="media/image56.jpeg" /><Relationship Id="rId69" Type="http://schemas.openxmlformats.org/officeDocument/2006/relationships/image" Target="media/image57.jpeg" /><Relationship Id="rId7" Type="http://schemas.openxmlformats.org/officeDocument/2006/relationships/image" Target="media/image3.jpeg" /><Relationship Id="rId70" Type="http://schemas.openxmlformats.org/officeDocument/2006/relationships/image" Target="media/image58.jpeg" /><Relationship Id="rId71" Type="http://schemas.openxmlformats.org/officeDocument/2006/relationships/image" Target="media/image59.jpeg" /><Relationship Id="rId72" Type="http://schemas.openxmlformats.org/officeDocument/2006/relationships/image" Target="media/image60.jpeg" /><Relationship Id="rId73" Type="http://schemas.openxmlformats.org/officeDocument/2006/relationships/image" Target="media/image61.jpeg" /><Relationship Id="rId74" Type="http://schemas.openxmlformats.org/officeDocument/2006/relationships/image" Target="media/image62.jpeg" /><Relationship Id="rId75" Type="http://schemas.openxmlformats.org/officeDocument/2006/relationships/image" Target="media/image63.jpeg" /><Relationship Id="rId76" Type="http://schemas.openxmlformats.org/officeDocument/2006/relationships/image" Target="media/image64.wmf" /><Relationship Id="rId77" Type="http://schemas.openxmlformats.org/officeDocument/2006/relationships/oleObject" Target="embeddings/oleObject10.bin" /><Relationship Id="rId78" Type="http://schemas.openxmlformats.org/officeDocument/2006/relationships/image" Target="media/image65.wmf" /><Relationship Id="rId79" Type="http://schemas.openxmlformats.org/officeDocument/2006/relationships/oleObject" Target="embeddings/oleObject11.bin" /><Relationship Id="rId8" Type="http://schemas.openxmlformats.org/officeDocument/2006/relationships/image" Target="media/image4.jpeg" /><Relationship Id="rId80" Type="http://schemas.openxmlformats.org/officeDocument/2006/relationships/image" Target="media/image66.wmf" /><Relationship Id="rId81" Type="http://schemas.openxmlformats.org/officeDocument/2006/relationships/oleObject" Target="embeddings/oleObject12.bin" /><Relationship Id="rId82" Type="http://schemas.openxmlformats.org/officeDocument/2006/relationships/image" Target="media/image67.jpeg" /><Relationship Id="rId83" Type="http://schemas.openxmlformats.org/officeDocument/2006/relationships/image" Target="media/image68.jpeg" /><Relationship Id="rId84" Type="http://schemas.openxmlformats.org/officeDocument/2006/relationships/image" Target="media/image69.jpeg" /><Relationship Id="rId85" Type="http://schemas.openxmlformats.org/officeDocument/2006/relationships/image" Target="media/image70.jpeg" /><Relationship Id="rId86" Type="http://schemas.openxmlformats.org/officeDocument/2006/relationships/image" Target="media/image71.jpeg" /><Relationship Id="rId87" Type="http://schemas.openxmlformats.org/officeDocument/2006/relationships/image" Target="media/image72.jpeg" /><Relationship Id="rId88" Type="http://schemas.openxmlformats.org/officeDocument/2006/relationships/image" Target="media/image73.jpeg" /><Relationship Id="rId89" Type="http://schemas.openxmlformats.org/officeDocument/2006/relationships/image" Target="media/image74.jpeg" /><Relationship Id="rId9" Type="http://schemas.openxmlformats.org/officeDocument/2006/relationships/image" Target="media/image5.jpeg" /><Relationship Id="rId90" Type="http://schemas.openxmlformats.org/officeDocument/2006/relationships/image" Target="media/image75.jpeg" /><Relationship Id="rId91" Type="http://schemas.openxmlformats.org/officeDocument/2006/relationships/image" Target="media/image76.jpeg" /><Relationship Id="rId92" Type="http://schemas.openxmlformats.org/officeDocument/2006/relationships/image" Target="media/image77.jpeg" /><Relationship Id="rId93" Type="http://schemas.openxmlformats.org/officeDocument/2006/relationships/image" Target="media/image78.jpeg" /><Relationship Id="rId94" Type="http://schemas.openxmlformats.org/officeDocument/2006/relationships/image" Target="media/image79.jpeg" /><Relationship Id="rId95" Type="http://schemas.openxmlformats.org/officeDocument/2006/relationships/image" Target="media/image80.jpeg" /><Relationship Id="rId96" Type="http://schemas.openxmlformats.org/officeDocument/2006/relationships/image" Target="media/image81.jpeg" /><Relationship Id="rId97" Type="http://schemas.openxmlformats.org/officeDocument/2006/relationships/image" Target="media/image82.jpeg" /><Relationship Id="rId98" Type="http://schemas.openxmlformats.org/officeDocument/2006/relationships/image" Target="media/image83.jpeg" /><Relationship Id="rId99" Type="http://schemas.openxmlformats.org/officeDocument/2006/relationships/image" Target="media/image84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121</Pages>
  <Words>26961</Words>
  <Characters>153682</Characters>
  <Application>Microsoft Office Word</Application>
  <DocSecurity>0</DocSecurity>
  <Lines>1280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КОМИТЕТ СССР ПО НАРОДНОМУ ОБРАЗОВАНИЮ</vt:lpstr>
    </vt:vector>
  </TitlesOfParts>
  <Company>ФГОУ ВПО Тверская ГСХА</Company>
  <LinksUpToDate>false</LinksUpToDate>
  <CharactersWithSpaces>180283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 СССР ПО НАРОДНОМУ ОБРАЗОВАНИЮ</dc:title>
  <dc:creator>dobrinov</dc:creator>
  <cp:lastModifiedBy>admin</cp:lastModifiedBy>
  <cp:revision>215</cp:revision>
  <cp:lastPrinted>2009-07-02T07:23:00Z</cp:lastPrinted>
  <dcterms:created xsi:type="dcterms:W3CDTF">2007-09-19T18:00:00Z</dcterms:created>
  <dcterms:modified xsi:type="dcterms:W3CDTF">2020-09-23T12:15:00Z</dcterms:modified>
</cp:coreProperties>
</file>